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D5F" w:rsidDel="00FC28C7" w:rsidRDefault="00BD3D5F" w:rsidP="00DC1939">
      <w:pPr>
        <w:spacing w:line="580" w:lineRule="exact"/>
        <w:jc w:val="center"/>
        <w:rPr>
          <w:del w:id="0" w:author="DELL" w:date="2018-10-09T14:37:00Z"/>
          <w:rFonts w:ascii="方正小标宋简体" w:eastAsia="方正小标宋简体" w:hAnsi="仿宋" w:cs="方正小标宋简体"/>
          <w:b/>
          <w:bCs/>
          <w:sz w:val="36"/>
          <w:szCs w:val="36"/>
        </w:rPr>
      </w:pPr>
    </w:p>
    <w:p w:rsidR="003A7A74" w:rsidRDefault="006151A7" w:rsidP="00DC1939">
      <w:pPr>
        <w:spacing w:line="580" w:lineRule="exact"/>
        <w:jc w:val="center"/>
        <w:rPr>
          <w:rFonts w:ascii="方正小标宋简体" w:eastAsia="方正小标宋简体" w:hAnsi="仿宋" w:cs="方正小标宋简体"/>
          <w:b/>
          <w:bCs/>
          <w:sz w:val="36"/>
          <w:szCs w:val="36"/>
        </w:rPr>
      </w:pPr>
      <w:r>
        <w:rPr>
          <w:rFonts w:ascii="方正小标宋简体" w:eastAsia="方正小标宋简体" w:hAnsi="仿宋" w:cs="方正小标宋简体" w:hint="eastAsia"/>
          <w:b/>
          <w:bCs/>
          <w:sz w:val="36"/>
          <w:szCs w:val="36"/>
        </w:rPr>
        <w:t xml:space="preserve">  </w:t>
      </w:r>
    </w:p>
    <w:p w:rsidR="007C4DC1" w:rsidRDefault="007C4DC1" w:rsidP="00DC1939">
      <w:pPr>
        <w:spacing w:line="580" w:lineRule="exact"/>
        <w:jc w:val="center"/>
        <w:rPr>
          <w:rFonts w:ascii="方正小标宋简体" w:eastAsia="方正小标宋简体" w:hAnsi="仿宋" w:cs="方正小标宋简体"/>
          <w:b/>
          <w:bCs/>
          <w:sz w:val="36"/>
          <w:szCs w:val="36"/>
        </w:rPr>
      </w:pPr>
    </w:p>
    <w:p w:rsidR="00DC1939" w:rsidRPr="00DC1939" w:rsidRDefault="00A52FD8" w:rsidP="00DC1939">
      <w:pPr>
        <w:spacing w:line="580" w:lineRule="exact"/>
        <w:jc w:val="center"/>
        <w:rPr>
          <w:rFonts w:ascii="方正小标宋简体" w:eastAsia="方正小标宋简体" w:hAnsi="仿宋"/>
          <w:b/>
          <w:bCs/>
          <w:sz w:val="36"/>
          <w:szCs w:val="36"/>
        </w:rPr>
      </w:pPr>
      <w:r>
        <w:rPr>
          <w:rFonts w:ascii="方正小标宋简体" w:eastAsia="方正小标宋简体" w:hAnsi="仿宋" w:cs="方正小标宋简体" w:hint="eastAsia"/>
          <w:b/>
          <w:bCs/>
          <w:sz w:val="36"/>
          <w:szCs w:val="36"/>
        </w:rPr>
        <w:t>201</w:t>
      </w:r>
      <w:r w:rsidR="00EC07CD">
        <w:rPr>
          <w:rFonts w:ascii="方正小标宋简体" w:eastAsia="方正小标宋简体" w:hAnsi="仿宋" w:cs="方正小标宋简体"/>
          <w:b/>
          <w:bCs/>
          <w:sz w:val="36"/>
          <w:szCs w:val="36"/>
        </w:rPr>
        <w:t>9</w:t>
      </w:r>
      <w:r w:rsidR="00DC1939" w:rsidRPr="00DC1939">
        <w:rPr>
          <w:rFonts w:ascii="方正小标宋简体" w:eastAsia="方正小标宋简体" w:hAnsi="仿宋" w:cs="方正小标宋简体" w:hint="eastAsia"/>
          <w:b/>
          <w:bCs/>
          <w:sz w:val="36"/>
          <w:szCs w:val="36"/>
        </w:rPr>
        <w:t>年度天津市服务业</w:t>
      </w:r>
      <w:r w:rsidR="00A9184B">
        <w:rPr>
          <w:rFonts w:ascii="方正小标宋简体" w:eastAsia="方正小标宋简体" w:hAnsi="仿宋" w:cs="方正小标宋简体" w:hint="eastAsia"/>
          <w:b/>
          <w:bCs/>
          <w:sz w:val="36"/>
          <w:szCs w:val="36"/>
        </w:rPr>
        <w:t>专项</w:t>
      </w:r>
      <w:r w:rsidR="00DC1939" w:rsidRPr="00DC1939">
        <w:rPr>
          <w:rFonts w:ascii="方正小标宋简体" w:eastAsia="方正小标宋简体" w:hAnsi="仿宋" w:cs="方正小标宋简体" w:hint="eastAsia"/>
          <w:b/>
          <w:bCs/>
          <w:sz w:val="36"/>
          <w:szCs w:val="36"/>
        </w:rPr>
        <w:t>资金</w:t>
      </w:r>
      <w:r w:rsidR="00A9184B">
        <w:rPr>
          <w:rFonts w:ascii="方正小标宋简体" w:eastAsia="方正小标宋简体" w:hAnsi="仿宋" w:cs="方正小标宋简体" w:hint="eastAsia"/>
          <w:b/>
          <w:bCs/>
          <w:sz w:val="36"/>
          <w:szCs w:val="36"/>
        </w:rPr>
        <w:t>项目</w:t>
      </w:r>
    </w:p>
    <w:p w:rsidR="00DC1939" w:rsidRPr="00DC1939" w:rsidRDefault="00DC1939" w:rsidP="00DC1939">
      <w:pPr>
        <w:spacing w:line="580" w:lineRule="exact"/>
        <w:jc w:val="center"/>
        <w:rPr>
          <w:rFonts w:ascii="方正小标宋简体" w:eastAsia="方正小标宋简体" w:hAnsi="仿宋"/>
          <w:b/>
          <w:bCs/>
          <w:sz w:val="36"/>
          <w:szCs w:val="36"/>
        </w:rPr>
      </w:pPr>
      <w:r w:rsidRPr="00DC1939">
        <w:rPr>
          <w:rFonts w:ascii="方正小标宋简体" w:eastAsia="方正小标宋简体" w:hAnsi="仿宋" w:cs="方正小标宋简体" w:hint="eastAsia"/>
          <w:b/>
          <w:bCs/>
          <w:sz w:val="36"/>
          <w:szCs w:val="36"/>
        </w:rPr>
        <w:t>申报指南</w:t>
      </w:r>
    </w:p>
    <w:p w:rsidR="00DC1939" w:rsidRPr="00521BCC" w:rsidRDefault="00DC1939" w:rsidP="00521BCC">
      <w:pPr>
        <w:spacing w:line="520" w:lineRule="exact"/>
        <w:jc w:val="center"/>
        <w:rPr>
          <w:rFonts w:ascii="仿宋_GB2312" w:eastAsia="仿宋_GB2312" w:hAnsi="仿宋"/>
          <w:b/>
          <w:bCs/>
          <w:sz w:val="32"/>
          <w:szCs w:val="32"/>
        </w:rPr>
      </w:pPr>
    </w:p>
    <w:p w:rsidR="00054D0E" w:rsidRPr="00A00F17" w:rsidRDefault="00510E19" w:rsidP="00C3096D">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为</w:t>
      </w:r>
      <w:r w:rsidR="00FA41E0">
        <w:rPr>
          <w:rFonts w:ascii="仿宋_GB2312" w:eastAsia="仿宋_GB2312" w:hAnsi="仿宋" w:cs="仿宋_GB2312" w:hint="eastAsia"/>
          <w:sz w:val="32"/>
          <w:szCs w:val="32"/>
        </w:rPr>
        <w:t>深入</w:t>
      </w:r>
      <w:r w:rsidR="00FA41E0">
        <w:rPr>
          <w:rFonts w:ascii="仿宋_GB2312" w:eastAsia="仿宋_GB2312" w:hAnsi="仿宋" w:cs="仿宋_GB2312"/>
          <w:sz w:val="32"/>
          <w:szCs w:val="32"/>
        </w:rPr>
        <w:t>落实</w:t>
      </w:r>
      <w:r w:rsidR="00FA41E0">
        <w:rPr>
          <w:rFonts w:ascii="仿宋_GB2312" w:eastAsia="仿宋_GB2312" w:hAnsi="仿宋" w:cs="仿宋_GB2312" w:hint="eastAsia"/>
          <w:sz w:val="32"/>
          <w:szCs w:val="32"/>
        </w:rPr>
        <w:t>党的十九大</w:t>
      </w:r>
      <w:r w:rsidR="00FA41E0">
        <w:rPr>
          <w:rFonts w:ascii="仿宋_GB2312" w:eastAsia="仿宋_GB2312" w:hAnsi="仿宋" w:cs="仿宋_GB2312"/>
          <w:sz w:val="32"/>
          <w:szCs w:val="32"/>
        </w:rPr>
        <w:t>精神</w:t>
      </w:r>
      <w:r w:rsidR="007E11C6">
        <w:rPr>
          <w:rFonts w:ascii="仿宋_GB2312" w:eastAsia="仿宋_GB2312" w:hAnsi="仿宋" w:cs="仿宋_GB2312" w:hint="eastAsia"/>
          <w:sz w:val="32"/>
          <w:szCs w:val="32"/>
        </w:rPr>
        <w:t>、</w:t>
      </w:r>
      <w:r w:rsidR="000C6380">
        <w:rPr>
          <w:rFonts w:ascii="仿宋_GB2312" w:eastAsia="仿宋_GB2312" w:hAnsi="仿宋" w:cs="仿宋_GB2312" w:hint="eastAsia"/>
          <w:sz w:val="32"/>
          <w:szCs w:val="32"/>
        </w:rPr>
        <w:t>习近平</w:t>
      </w:r>
      <w:r w:rsidR="000C6380">
        <w:rPr>
          <w:rFonts w:ascii="仿宋_GB2312" w:eastAsia="仿宋_GB2312" w:hAnsi="仿宋" w:cs="仿宋_GB2312"/>
          <w:sz w:val="32"/>
          <w:szCs w:val="32"/>
        </w:rPr>
        <w:t>新时代</w:t>
      </w:r>
      <w:r w:rsidR="000C6380">
        <w:rPr>
          <w:rFonts w:ascii="仿宋_GB2312" w:eastAsia="仿宋_GB2312" w:hAnsi="仿宋" w:cs="仿宋_GB2312" w:hint="eastAsia"/>
          <w:sz w:val="32"/>
          <w:szCs w:val="32"/>
        </w:rPr>
        <w:t>中国</w:t>
      </w:r>
      <w:r w:rsidR="000C6380">
        <w:rPr>
          <w:rFonts w:ascii="仿宋_GB2312" w:eastAsia="仿宋_GB2312" w:hAnsi="仿宋" w:cs="仿宋_GB2312"/>
          <w:sz w:val="32"/>
          <w:szCs w:val="32"/>
        </w:rPr>
        <w:t>特色</w:t>
      </w:r>
      <w:r w:rsidR="000C6380">
        <w:rPr>
          <w:rFonts w:ascii="仿宋_GB2312" w:eastAsia="仿宋_GB2312" w:hAnsi="仿宋" w:cs="仿宋_GB2312" w:hint="eastAsia"/>
          <w:sz w:val="32"/>
          <w:szCs w:val="32"/>
        </w:rPr>
        <w:t>社会</w:t>
      </w:r>
      <w:r w:rsidR="000C6380">
        <w:rPr>
          <w:rFonts w:ascii="仿宋_GB2312" w:eastAsia="仿宋_GB2312" w:hAnsi="仿宋" w:cs="仿宋_GB2312"/>
          <w:sz w:val="32"/>
          <w:szCs w:val="32"/>
        </w:rPr>
        <w:t>主义思想</w:t>
      </w:r>
      <w:r w:rsidR="007E11C6">
        <w:rPr>
          <w:rFonts w:ascii="仿宋_GB2312" w:eastAsia="仿宋_GB2312" w:hAnsi="仿宋" w:cs="仿宋_GB2312" w:hint="eastAsia"/>
          <w:sz w:val="32"/>
          <w:szCs w:val="32"/>
        </w:rPr>
        <w:t>和</w:t>
      </w:r>
      <w:r w:rsidR="00FA41E0">
        <w:rPr>
          <w:rFonts w:ascii="仿宋_GB2312" w:eastAsia="仿宋_GB2312" w:hAnsi="仿宋" w:cs="仿宋_GB2312" w:hint="eastAsia"/>
          <w:sz w:val="32"/>
          <w:szCs w:val="32"/>
        </w:rPr>
        <w:t>习近平</w:t>
      </w:r>
      <w:r w:rsidR="00FA41E0">
        <w:rPr>
          <w:rFonts w:ascii="仿宋_GB2312" w:eastAsia="仿宋_GB2312" w:hAnsi="仿宋" w:cs="仿宋_GB2312"/>
          <w:sz w:val="32"/>
          <w:szCs w:val="32"/>
        </w:rPr>
        <w:t>总书记</w:t>
      </w:r>
      <w:r w:rsidR="00E206C9" w:rsidRPr="00186119">
        <w:rPr>
          <w:rFonts w:ascii="仿宋_GB2312" w:eastAsia="仿宋_GB2312" w:hAnsi="仿宋" w:cs="仿宋_GB2312" w:hint="eastAsia"/>
          <w:sz w:val="32"/>
          <w:szCs w:val="32"/>
        </w:rPr>
        <w:t>对天津工作</w:t>
      </w:r>
      <w:r w:rsidR="00E206C9" w:rsidRPr="00186119">
        <w:rPr>
          <w:rFonts w:ascii="仿宋_GB2312" w:eastAsia="仿宋_GB2312" w:hAnsi="仿宋" w:cs="仿宋_GB2312"/>
          <w:sz w:val="32"/>
          <w:szCs w:val="32"/>
        </w:rPr>
        <w:t>“</w:t>
      </w:r>
      <w:r w:rsidR="00E206C9" w:rsidRPr="00186119">
        <w:rPr>
          <w:rFonts w:ascii="仿宋_GB2312" w:eastAsia="仿宋_GB2312" w:hAnsi="仿宋" w:cs="仿宋_GB2312" w:hint="eastAsia"/>
          <w:sz w:val="32"/>
          <w:szCs w:val="32"/>
        </w:rPr>
        <w:t>三个着力</w:t>
      </w:r>
      <w:r w:rsidR="00E206C9" w:rsidRPr="00186119">
        <w:rPr>
          <w:rFonts w:ascii="仿宋_GB2312" w:eastAsia="仿宋_GB2312" w:hAnsi="仿宋" w:cs="仿宋_GB2312"/>
          <w:sz w:val="32"/>
          <w:szCs w:val="32"/>
        </w:rPr>
        <w:t>”</w:t>
      </w:r>
      <w:r w:rsidR="00E206C9" w:rsidRPr="00186119">
        <w:rPr>
          <w:rFonts w:ascii="仿宋_GB2312" w:eastAsia="仿宋_GB2312" w:hAnsi="仿宋" w:cs="仿宋_GB2312" w:hint="eastAsia"/>
          <w:sz w:val="32"/>
          <w:szCs w:val="32"/>
        </w:rPr>
        <w:t>重要要求，</w:t>
      </w:r>
      <w:r w:rsidR="006B31E5">
        <w:rPr>
          <w:rFonts w:ascii="仿宋_GB2312" w:eastAsia="仿宋_GB2312" w:hAnsi="仿宋" w:cs="仿宋_GB2312" w:hint="eastAsia"/>
          <w:sz w:val="32"/>
          <w:szCs w:val="32"/>
        </w:rPr>
        <w:t>全面贯彻</w:t>
      </w:r>
      <w:r w:rsidR="006B31E5" w:rsidRPr="00186119">
        <w:rPr>
          <w:rFonts w:ascii="仿宋_GB2312" w:eastAsia="仿宋_GB2312" w:hAnsi="仿宋" w:cs="仿宋_GB2312" w:hint="eastAsia"/>
          <w:sz w:val="32"/>
          <w:szCs w:val="32"/>
        </w:rPr>
        <w:t>党中央、国务院关于发展服务业的决策部署，</w:t>
      </w:r>
      <w:r w:rsidR="000C1295">
        <w:rPr>
          <w:rFonts w:ascii="仿宋_GB2312" w:eastAsia="仿宋_GB2312" w:hAnsi="仿宋" w:cs="仿宋_GB2312" w:hint="eastAsia"/>
          <w:sz w:val="32"/>
          <w:szCs w:val="32"/>
        </w:rPr>
        <w:t>按照</w:t>
      </w:r>
      <w:r w:rsidR="00073845">
        <w:rPr>
          <w:rFonts w:ascii="仿宋_GB2312" w:eastAsia="仿宋_GB2312" w:hAnsi="仿宋" w:cs="仿宋_GB2312" w:hint="eastAsia"/>
          <w:sz w:val="32"/>
          <w:szCs w:val="32"/>
        </w:rPr>
        <w:t>市第十一次</w:t>
      </w:r>
      <w:r w:rsidR="00073845">
        <w:rPr>
          <w:rFonts w:ascii="仿宋_GB2312" w:eastAsia="仿宋_GB2312" w:hAnsi="仿宋" w:cs="仿宋_GB2312"/>
          <w:sz w:val="32"/>
          <w:szCs w:val="32"/>
        </w:rPr>
        <w:t>党代会</w:t>
      </w:r>
      <w:r w:rsidR="0033663E">
        <w:rPr>
          <w:rFonts w:ascii="仿宋_GB2312" w:eastAsia="仿宋_GB2312" w:hAnsi="仿宋" w:cs="仿宋_GB2312" w:hint="eastAsia"/>
          <w:sz w:val="32"/>
          <w:szCs w:val="32"/>
        </w:rPr>
        <w:t>和</w:t>
      </w:r>
      <w:r w:rsidR="0033663E">
        <w:rPr>
          <w:rFonts w:ascii="仿宋_GB2312" w:eastAsia="仿宋_GB2312" w:hAnsi="仿宋" w:cs="仿宋_GB2312"/>
          <w:sz w:val="32"/>
          <w:szCs w:val="32"/>
        </w:rPr>
        <w:t>市委</w:t>
      </w:r>
      <w:r w:rsidR="00CB0ADC">
        <w:rPr>
          <w:rFonts w:ascii="仿宋_GB2312" w:eastAsia="仿宋_GB2312" w:hAnsi="仿宋" w:cs="仿宋_GB2312" w:hint="eastAsia"/>
          <w:sz w:val="32"/>
          <w:szCs w:val="32"/>
        </w:rPr>
        <w:t>十一届二次三次</w:t>
      </w:r>
      <w:r w:rsidR="00CB0ADC">
        <w:rPr>
          <w:rFonts w:ascii="仿宋_GB2312" w:eastAsia="仿宋_GB2312" w:hAnsi="仿宋" w:cs="仿宋_GB2312"/>
          <w:sz w:val="32"/>
          <w:szCs w:val="32"/>
        </w:rPr>
        <w:t>四次</w:t>
      </w:r>
      <w:r w:rsidR="0033663E">
        <w:rPr>
          <w:rFonts w:ascii="仿宋_GB2312" w:eastAsia="仿宋_GB2312" w:hAnsi="仿宋" w:cs="仿宋_GB2312"/>
          <w:sz w:val="32"/>
          <w:szCs w:val="32"/>
        </w:rPr>
        <w:t>全会的工作部署</w:t>
      </w:r>
      <w:r w:rsidR="0033663E">
        <w:rPr>
          <w:rFonts w:ascii="仿宋_GB2312" w:eastAsia="仿宋_GB2312" w:hAnsi="仿宋" w:cs="仿宋_GB2312" w:hint="eastAsia"/>
          <w:sz w:val="32"/>
          <w:szCs w:val="32"/>
        </w:rPr>
        <w:t>，</w:t>
      </w:r>
      <w:r w:rsidR="0033663E">
        <w:rPr>
          <w:rFonts w:ascii="仿宋_GB2312" w:eastAsia="仿宋_GB2312" w:hAnsi="仿宋" w:cs="仿宋_GB2312"/>
          <w:sz w:val="32"/>
          <w:szCs w:val="32"/>
        </w:rPr>
        <w:t>围绕</w:t>
      </w:r>
      <w:r w:rsidR="00073845">
        <w:rPr>
          <w:rFonts w:ascii="仿宋_GB2312" w:eastAsia="仿宋_GB2312" w:hAnsi="仿宋" w:cs="仿宋_GB2312"/>
          <w:sz w:val="32"/>
          <w:szCs w:val="32"/>
        </w:rPr>
        <w:t>建设</w:t>
      </w:r>
      <w:r w:rsidR="00073845">
        <w:rPr>
          <w:rFonts w:ascii="仿宋_GB2312" w:eastAsia="仿宋_GB2312" w:hAnsi="仿宋" w:cs="仿宋_GB2312" w:hint="eastAsia"/>
          <w:sz w:val="32"/>
          <w:szCs w:val="32"/>
        </w:rPr>
        <w:t>“</w:t>
      </w:r>
      <w:r w:rsidR="00073845">
        <w:rPr>
          <w:rFonts w:ascii="仿宋_GB2312" w:eastAsia="仿宋_GB2312" w:hAnsi="仿宋" w:cs="仿宋_GB2312"/>
          <w:sz w:val="32"/>
          <w:szCs w:val="32"/>
        </w:rPr>
        <w:t>五个现代化天津</w:t>
      </w:r>
      <w:r w:rsidR="00073845">
        <w:rPr>
          <w:rFonts w:ascii="仿宋_GB2312" w:eastAsia="仿宋_GB2312" w:hAnsi="仿宋" w:cs="仿宋_GB2312" w:hint="eastAsia"/>
          <w:sz w:val="32"/>
          <w:szCs w:val="32"/>
        </w:rPr>
        <w:t>”</w:t>
      </w:r>
      <w:r w:rsidR="00073845">
        <w:rPr>
          <w:rFonts w:ascii="仿宋_GB2312" w:eastAsia="仿宋_GB2312" w:hAnsi="仿宋" w:cs="仿宋_GB2312"/>
          <w:sz w:val="32"/>
          <w:szCs w:val="32"/>
        </w:rPr>
        <w:t>的</w:t>
      </w:r>
      <w:r w:rsidR="00E451A7">
        <w:rPr>
          <w:rFonts w:ascii="仿宋_GB2312" w:eastAsia="仿宋_GB2312" w:hAnsi="仿宋" w:cs="仿宋_GB2312" w:hint="eastAsia"/>
          <w:sz w:val="32"/>
          <w:szCs w:val="32"/>
        </w:rPr>
        <w:t>目标</w:t>
      </w:r>
      <w:r w:rsidR="000C1295">
        <w:rPr>
          <w:rFonts w:ascii="仿宋_GB2312" w:eastAsia="仿宋_GB2312" w:hAnsi="仿宋" w:cs="仿宋_GB2312"/>
          <w:sz w:val="32"/>
          <w:szCs w:val="32"/>
        </w:rPr>
        <w:t>要求，</w:t>
      </w:r>
      <w:r w:rsidR="00A242F2">
        <w:rPr>
          <w:rFonts w:ascii="仿宋_GB2312" w:eastAsia="仿宋_GB2312" w:hAnsi="仿宋" w:cs="仿宋_GB2312" w:hint="eastAsia"/>
          <w:sz w:val="32"/>
          <w:szCs w:val="32"/>
        </w:rPr>
        <w:t>大力发展</w:t>
      </w:r>
      <w:r w:rsidR="00A242F2">
        <w:rPr>
          <w:rFonts w:ascii="仿宋_GB2312" w:eastAsia="仿宋_GB2312" w:hAnsi="仿宋" w:cs="仿宋_GB2312"/>
          <w:sz w:val="32"/>
          <w:szCs w:val="32"/>
        </w:rPr>
        <w:t>现代服务业，</w:t>
      </w:r>
      <w:r w:rsidR="00A242F2">
        <w:rPr>
          <w:rFonts w:ascii="仿宋_GB2312" w:eastAsia="仿宋_GB2312" w:hAnsi="仿宋" w:cs="仿宋_GB2312" w:hint="eastAsia"/>
          <w:sz w:val="32"/>
          <w:szCs w:val="32"/>
        </w:rPr>
        <w:t>增强</w:t>
      </w:r>
      <w:r w:rsidR="00A242F2">
        <w:rPr>
          <w:rFonts w:ascii="仿宋_GB2312" w:eastAsia="仿宋_GB2312" w:hAnsi="仿宋" w:cs="仿宋_GB2312"/>
          <w:sz w:val="32"/>
          <w:szCs w:val="32"/>
        </w:rPr>
        <w:t>消费对经济发展的基础性作用，</w:t>
      </w:r>
      <w:r w:rsidRPr="00A00F17">
        <w:rPr>
          <w:rFonts w:ascii="仿宋_GB2312" w:eastAsia="仿宋_GB2312" w:hAnsi="仿宋" w:cs="仿宋_GB2312" w:hint="eastAsia"/>
          <w:sz w:val="32"/>
          <w:szCs w:val="32"/>
        </w:rPr>
        <w:t>推动产业集聚发展，</w:t>
      </w:r>
      <w:r>
        <w:rPr>
          <w:rFonts w:ascii="仿宋_GB2312" w:eastAsia="仿宋_GB2312" w:hAnsi="仿宋" w:cs="仿宋_GB2312" w:hint="eastAsia"/>
          <w:sz w:val="32"/>
          <w:szCs w:val="32"/>
        </w:rPr>
        <w:t>促进产业</w:t>
      </w:r>
      <w:r>
        <w:rPr>
          <w:rFonts w:ascii="仿宋_GB2312" w:eastAsia="仿宋_GB2312" w:hAnsi="仿宋" w:cs="仿宋_GB2312"/>
          <w:sz w:val="32"/>
          <w:szCs w:val="32"/>
        </w:rPr>
        <w:t>转型升级</w:t>
      </w:r>
      <w:r w:rsidR="00920BBA">
        <w:rPr>
          <w:rFonts w:ascii="仿宋_GB2312" w:eastAsia="仿宋_GB2312" w:hAnsi="仿宋" w:cs="仿宋_GB2312" w:hint="eastAsia"/>
          <w:sz w:val="32"/>
          <w:szCs w:val="32"/>
        </w:rPr>
        <w:t>，</w:t>
      </w:r>
      <w:r w:rsidR="00A97885" w:rsidRPr="00F24314">
        <w:rPr>
          <w:rFonts w:eastAsia="仿宋_GB2312"/>
          <w:sz w:val="32"/>
          <w:szCs w:val="32"/>
        </w:rPr>
        <w:t>建设与现代化大都市地位</w:t>
      </w:r>
      <w:r w:rsidR="00A97885" w:rsidRPr="00D163E1">
        <w:rPr>
          <w:rFonts w:ascii="仿宋_GB2312" w:eastAsia="仿宋_GB2312" w:hAnsi="仿宋" w:cs="仿宋_GB2312"/>
          <w:sz w:val="32"/>
          <w:szCs w:val="32"/>
        </w:rPr>
        <w:t>相适应的服务经济体系</w:t>
      </w:r>
      <w:r w:rsidR="00A97885" w:rsidRPr="00D163E1">
        <w:rPr>
          <w:rFonts w:ascii="仿宋_GB2312" w:eastAsia="仿宋_GB2312" w:hAnsi="仿宋" w:cs="仿宋_GB2312" w:hint="eastAsia"/>
          <w:sz w:val="32"/>
          <w:szCs w:val="32"/>
        </w:rPr>
        <w:t>，</w:t>
      </w:r>
      <w:r w:rsidR="00AC29B5">
        <w:rPr>
          <w:rFonts w:ascii="仿宋_GB2312" w:eastAsia="仿宋_GB2312" w:hAnsi="仿宋" w:cs="仿宋_GB2312" w:hint="eastAsia"/>
          <w:sz w:val="32"/>
          <w:szCs w:val="32"/>
        </w:rPr>
        <w:t>助推</w:t>
      </w:r>
      <w:r w:rsidR="00920BBA">
        <w:rPr>
          <w:rFonts w:ascii="仿宋_GB2312" w:eastAsia="仿宋_GB2312" w:hAnsi="仿宋" w:cs="仿宋_GB2312" w:hint="eastAsia"/>
          <w:sz w:val="32"/>
          <w:szCs w:val="32"/>
        </w:rPr>
        <w:t>全市</w:t>
      </w:r>
      <w:r w:rsidR="00920BBA">
        <w:rPr>
          <w:rFonts w:ascii="仿宋_GB2312" w:eastAsia="仿宋_GB2312" w:hAnsi="仿宋" w:cs="仿宋_GB2312"/>
          <w:sz w:val="32"/>
          <w:szCs w:val="32"/>
        </w:rPr>
        <w:t>经济</w:t>
      </w:r>
      <w:r w:rsidR="00AC29B5">
        <w:rPr>
          <w:rFonts w:ascii="仿宋_GB2312" w:eastAsia="仿宋_GB2312" w:hAnsi="仿宋" w:cs="仿宋_GB2312"/>
          <w:sz w:val="32"/>
          <w:szCs w:val="32"/>
        </w:rPr>
        <w:t>实现</w:t>
      </w:r>
      <w:r w:rsidR="00920BBA">
        <w:rPr>
          <w:rFonts w:ascii="仿宋_GB2312" w:eastAsia="仿宋_GB2312" w:hAnsi="仿宋" w:cs="仿宋_GB2312"/>
          <w:sz w:val="32"/>
          <w:szCs w:val="32"/>
        </w:rPr>
        <w:t>高质量发展</w:t>
      </w:r>
      <w:r>
        <w:rPr>
          <w:rFonts w:ascii="仿宋_GB2312" w:eastAsia="仿宋_GB2312" w:hAnsi="仿宋" w:cs="仿宋_GB2312" w:hint="eastAsia"/>
          <w:sz w:val="32"/>
          <w:szCs w:val="32"/>
        </w:rPr>
        <w:t>，</w:t>
      </w:r>
      <w:r w:rsidR="00A97885" w:rsidRPr="00A00F17">
        <w:rPr>
          <w:rFonts w:ascii="仿宋_GB2312" w:eastAsia="仿宋_GB2312" w:hAnsi="仿宋" w:cs="仿宋_GB2312" w:hint="eastAsia"/>
          <w:sz w:val="32"/>
          <w:szCs w:val="32"/>
        </w:rPr>
        <w:t>依据</w:t>
      </w:r>
      <w:r w:rsidR="007E11C6">
        <w:rPr>
          <w:rFonts w:ascii="仿宋_GB2312" w:eastAsia="仿宋_GB2312" w:hAnsi="仿宋" w:cs="仿宋_GB2312" w:hint="eastAsia"/>
          <w:sz w:val="32"/>
          <w:szCs w:val="32"/>
        </w:rPr>
        <w:t>《</w:t>
      </w:r>
      <w:r w:rsidR="007E11C6">
        <w:rPr>
          <w:rFonts w:ascii="仿宋_GB2312" w:eastAsia="仿宋_GB2312" w:hAnsi="仿宋" w:cs="仿宋_GB2312"/>
          <w:sz w:val="32"/>
          <w:szCs w:val="32"/>
        </w:rPr>
        <w:t>中共中央国务院</w:t>
      </w:r>
      <w:r w:rsidR="007E11C6">
        <w:rPr>
          <w:rFonts w:ascii="仿宋_GB2312" w:eastAsia="仿宋_GB2312" w:hAnsi="仿宋" w:cs="仿宋_GB2312" w:hint="eastAsia"/>
          <w:sz w:val="32"/>
          <w:szCs w:val="32"/>
        </w:rPr>
        <w:t>关于完善</w:t>
      </w:r>
      <w:r w:rsidR="007E11C6">
        <w:rPr>
          <w:rFonts w:ascii="仿宋_GB2312" w:eastAsia="仿宋_GB2312" w:hAnsi="仿宋" w:cs="仿宋_GB2312"/>
          <w:sz w:val="32"/>
          <w:szCs w:val="32"/>
        </w:rPr>
        <w:t>促进消费体制机制进一步激发</w:t>
      </w:r>
      <w:r w:rsidR="007E11C6">
        <w:rPr>
          <w:rFonts w:ascii="仿宋_GB2312" w:eastAsia="仿宋_GB2312" w:hAnsi="仿宋" w:cs="仿宋_GB2312" w:hint="eastAsia"/>
          <w:sz w:val="32"/>
          <w:szCs w:val="32"/>
        </w:rPr>
        <w:t>居民</w:t>
      </w:r>
      <w:r w:rsidR="007E11C6">
        <w:rPr>
          <w:rFonts w:ascii="仿宋_GB2312" w:eastAsia="仿宋_GB2312" w:hAnsi="仿宋" w:cs="仿宋_GB2312"/>
          <w:sz w:val="32"/>
          <w:szCs w:val="32"/>
        </w:rPr>
        <w:t>消费潜力的若干意见》、</w:t>
      </w:r>
      <w:r w:rsidR="001A6240" w:rsidRPr="00884A01">
        <w:rPr>
          <w:rFonts w:eastAsia="仿宋_GB2312"/>
          <w:sz w:val="32"/>
          <w:szCs w:val="32"/>
        </w:rPr>
        <w:t>《国家发展改革委关于印发</w:t>
      </w:r>
      <w:r w:rsidR="001A6240" w:rsidRPr="00884A01">
        <w:rPr>
          <w:rFonts w:eastAsia="仿宋_GB2312"/>
          <w:sz w:val="32"/>
          <w:szCs w:val="32"/>
        </w:rPr>
        <w:t>&lt;</w:t>
      </w:r>
      <w:r w:rsidR="001A6240" w:rsidRPr="00884A01">
        <w:rPr>
          <w:rFonts w:eastAsia="仿宋_GB2312"/>
          <w:sz w:val="32"/>
          <w:szCs w:val="32"/>
        </w:rPr>
        <w:t>服务业创新发展大纲（</w:t>
      </w:r>
      <w:r w:rsidR="001A6240" w:rsidRPr="00B52A23">
        <w:rPr>
          <w:rFonts w:ascii="仿宋_GB2312" w:eastAsia="仿宋_GB2312" w:hAnsi="仿宋" w:cs="仿宋_GB2312"/>
          <w:sz w:val="32"/>
          <w:szCs w:val="32"/>
        </w:rPr>
        <w:t>2017-2025）</w:t>
      </w:r>
      <w:r w:rsidR="001A6240" w:rsidRPr="00884A01">
        <w:rPr>
          <w:rFonts w:eastAsia="仿宋_GB2312"/>
          <w:sz w:val="32"/>
          <w:szCs w:val="32"/>
        </w:rPr>
        <w:t>&gt;</w:t>
      </w:r>
      <w:r w:rsidR="001A6240" w:rsidRPr="00884A01">
        <w:rPr>
          <w:rFonts w:eastAsia="仿宋_GB2312"/>
          <w:sz w:val="32"/>
          <w:szCs w:val="32"/>
        </w:rPr>
        <w:t>的通知》</w:t>
      </w:r>
      <w:r w:rsidR="00AC29B5">
        <w:rPr>
          <w:rFonts w:eastAsia="仿宋_GB2312" w:hint="eastAsia"/>
          <w:sz w:val="32"/>
          <w:szCs w:val="32"/>
        </w:rPr>
        <w:t>及</w:t>
      </w:r>
      <w:r w:rsidR="00AC29B5">
        <w:rPr>
          <w:rFonts w:eastAsia="仿宋_GB2312"/>
          <w:sz w:val="32"/>
          <w:szCs w:val="32"/>
        </w:rPr>
        <w:t>我市实施意见</w:t>
      </w:r>
      <w:r w:rsidR="001A6240" w:rsidRPr="00884A01">
        <w:rPr>
          <w:rFonts w:eastAsia="仿宋_GB2312"/>
          <w:sz w:val="32"/>
          <w:szCs w:val="32"/>
        </w:rPr>
        <w:t>、</w:t>
      </w:r>
      <w:r w:rsidR="00B06679">
        <w:rPr>
          <w:rFonts w:ascii="仿宋_GB2312" w:eastAsia="仿宋_GB2312" w:hAnsi="仿宋" w:cs="仿宋_GB2312" w:hint="eastAsia"/>
          <w:sz w:val="32"/>
          <w:szCs w:val="32"/>
        </w:rPr>
        <w:t>《天津市</w:t>
      </w:r>
      <w:r w:rsidR="00B06679">
        <w:rPr>
          <w:rFonts w:ascii="仿宋_GB2312" w:eastAsia="仿宋_GB2312" w:hAnsi="仿宋" w:cs="仿宋_GB2312"/>
          <w:sz w:val="32"/>
          <w:szCs w:val="32"/>
        </w:rPr>
        <w:t>服务业发展</w:t>
      </w:r>
      <w:r w:rsidR="00B06679">
        <w:rPr>
          <w:rFonts w:ascii="仿宋_GB2312" w:eastAsia="仿宋_GB2312" w:hAnsi="仿宋" w:cs="仿宋_GB2312"/>
          <w:sz w:val="32"/>
          <w:szCs w:val="32"/>
        </w:rPr>
        <w:t>“</w:t>
      </w:r>
      <w:r w:rsidR="00B06679">
        <w:rPr>
          <w:rFonts w:ascii="仿宋_GB2312" w:eastAsia="仿宋_GB2312" w:hAnsi="仿宋" w:cs="仿宋_GB2312"/>
          <w:sz w:val="32"/>
          <w:szCs w:val="32"/>
        </w:rPr>
        <w:t>十三五</w:t>
      </w:r>
      <w:r w:rsidR="00B06679">
        <w:rPr>
          <w:rFonts w:ascii="仿宋_GB2312" w:eastAsia="仿宋_GB2312" w:hAnsi="仿宋" w:cs="仿宋_GB2312"/>
          <w:sz w:val="32"/>
          <w:szCs w:val="32"/>
        </w:rPr>
        <w:t>”</w:t>
      </w:r>
      <w:r w:rsidR="00B06679">
        <w:rPr>
          <w:rFonts w:ascii="仿宋_GB2312" w:eastAsia="仿宋_GB2312" w:hAnsi="仿宋" w:cs="仿宋_GB2312"/>
          <w:sz w:val="32"/>
          <w:szCs w:val="32"/>
        </w:rPr>
        <w:t>规划》</w:t>
      </w:r>
      <w:r w:rsidR="00A97885">
        <w:rPr>
          <w:rFonts w:ascii="仿宋_GB2312" w:eastAsia="仿宋_GB2312" w:hAnsi="仿宋" w:cs="仿宋_GB2312" w:hint="eastAsia"/>
          <w:sz w:val="32"/>
          <w:szCs w:val="32"/>
        </w:rPr>
        <w:t>等</w:t>
      </w:r>
      <w:r w:rsidR="00A97885">
        <w:rPr>
          <w:rFonts w:ascii="仿宋_GB2312" w:eastAsia="仿宋_GB2312" w:hAnsi="仿宋" w:cs="仿宋_GB2312"/>
          <w:sz w:val="32"/>
          <w:szCs w:val="32"/>
        </w:rPr>
        <w:t>文件精神，</w:t>
      </w:r>
      <w:r w:rsidR="00A511B0">
        <w:rPr>
          <w:rFonts w:ascii="仿宋_GB2312" w:eastAsia="仿宋_GB2312" w:hAnsi="仿宋" w:cs="仿宋_GB2312" w:hint="eastAsia"/>
          <w:sz w:val="32"/>
          <w:szCs w:val="32"/>
        </w:rPr>
        <w:t>按照</w:t>
      </w:r>
      <w:r w:rsidR="004B4B6C">
        <w:rPr>
          <w:rFonts w:ascii="仿宋_GB2312" w:eastAsia="仿宋_GB2312" w:hAnsi="仿宋" w:cs="仿宋_GB2312"/>
          <w:sz w:val="32"/>
          <w:szCs w:val="32"/>
        </w:rPr>
        <w:t>我市服务业专项资金管理</w:t>
      </w:r>
      <w:r w:rsidR="00054D0E">
        <w:rPr>
          <w:rFonts w:ascii="仿宋_GB2312" w:eastAsia="仿宋_GB2312" w:hAnsi="仿宋" w:cs="仿宋_GB2312"/>
          <w:sz w:val="32"/>
          <w:szCs w:val="32"/>
        </w:rPr>
        <w:t>文件</w:t>
      </w:r>
      <w:r w:rsidR="00A511B0">
        <w:rPr>
          <w:rFonts w:ascii="仿宋_GB2312" w:eastAsia="仿宋_GB2312" w:hAnsi="仿宋" w:cs="仿宋_GB2312" w:hint="eastAsia"/>
          <w:sz w:val="32"/>
          <w:szCs w:val="32"/>
        </w:rPr>
        <w:t>要求</w:t>
      </w:r>
      <w:r w:rsidR="00965C32" w:rsidRPr="00A00F17">
        <w:rPr>
          <w:rFonts w:ascii="仿宋_GB2312" w:eastAsia="仿宋_GB2312" w:hAnsi="仿宋" w:cs="仿宋_GB2312" w:hint="eastAsia"/>
          <w:sz w:val="32"/>
          <w:szCs w:val="32"/>
        </w:rPr>
        <w:t>，</w:t>
      </w:r>
      <w:r w:rsidR="004B4B6C">
        <w:rPr>
          <w:rFonts w:ascii="仿宋_GB2312" w:eastAsia="仿宋_GB2312" w:hAnsi="仿宋" w:cs="仿宋_GB2312" w:hint="eastAsia"/>
          <w:sz w:val="32"/>
          <w:szCs w:val="32"/>
        </w:rPr>
        <w:t>制定</w:t>
      </w:r>
      <w:r w:rsidR="00A52FD8">
        <w:rPr>
          <w:rFonts w:ascii="仿宋_GB2312" w:eastAsia="仿宋_GB2312" w:hAnsi="仿宋" w:cs="仿宋_GB2312" w:hint="eastAsia"/>
          <w:sz w:val="32"/>
          <w:szCs w:val="32"/>
        </w:rPr>
        <w:t>201</w:t>
      </w:r>
      <w:r w:rsidR="00920BBA">
        <w:rPr>
          <w:rFonts w:ascii="仿宋_GB2312" w:eastAsia="仿宋_GB2312" w:hAnsi="仿宋" w:cs="仿宋_GB2312"/>
          <w:sz w:val="32"/>
          <w:szCs w:val="32"/>
        </w:rPr>
        <w:t>9</w:t>
      </w:r>
      <w:r w:rsidR="00A32196" w:rsidRPr="00A00F17">
        <w:rPr>
          <w:rFonts w:ascii="仿宋_GB2312" w:eastAsia="仿宋_GB2312" w:hAnsi="仿宋" w:cs="仿宋_GB2312" w:hint="eastAsia"/>
          <w:sz w:val="32"/>
          <w:szCs w:val="32"/>
        </w:rPr>
        <w:t>年度</w:t>
      </w:r>
      <w:r w:rsidR="00965C32" w:rsidRPr="00A00F17">
        <w:rPr>
          <w:rFonts w:ascii="仿宋_GB2312" w:eastAsia="仿宋_GB2312" w:hAnsi="仿宋" w:cs="仿宋_GB2312" w:hint="eastAsia"/>
          <w:sz w:val="32"/>
          <w:szCs w:val="32"/>
        </w:rPr>
        <w:t>服务业</w:t>
      </w:r>
      <w:r w:rsidR="00A9184B">
        <w:rPr>
          <w:rFonts w:ascii="仿宋_GB2312" w:eastAsia="仿宋_GB2312" w:hAnsi="仿宋" w:cs="仿宋_GB2312" w:hint="eastAsia"/>
          <w:sz w:val="32"/>
          <w:szCs w:val="32"/>
        </w:rPr>
        <w:t>专项</w:t>
      </w:r>
      <w:r w:rsidR="00965C32" w:rsidRPr="00A00F17">
        <w:rPr>
          <w:rFonts w:ascii="仿宋_GB2312" w:eastAsia="仿宋_GB2312" w:hAnsi="仿宋" w:cs="仿宋_GB2312" w:hint="eastAsia"/>
          <w:sz w:val="32"/>
          <w:szCs w:val="32"/>
        </w:rPr>
        <w:t>资金</w:t>
      </w:r>
      <w:r w:rsidR="00A9184B">
        <w:rPr>
          <w:rFonts w:ascii="仿宋_GB2312" w:eastAsia="仿宋_GB2312" w:hAnsi="仿宋" w:cs="仿宋_GB2312" w:hint="eastAsia"/>
          <w:sz w:val="32"/>
          <w:szCs w:val="32"/>
        </w:rPr>
        <w:t>项目</w:t>
      </w:r>
      <w:r w:rsidR="00965C32" w:rsidRPr="00A00F17">
        <w:rPr>
          <w:rFonts w:ascii="仿宋_GB2312" w:eastAsia="仿宋_GB2312" w:hAnsi="仿宋" w:cs="仿宋_GB2312" w:hint="eastAsia"/>
          <w:sz w:val="32"/>
          <w:szCs w:val="32"/>
        </w:rPr>
        <w:t>申报指南。</w:t>
      </w:r>
    </w:p>
    <w:p w:rsidR="003644C9" w:rsidRPr="00DD4497" w:rsidRDefault="00AD7F88" w:rsidP="00DD4497">
      <w:pPr>
        <w:spacing w:line="520" w:lineRule="exact"/>
        <w:ind w:firstLine="555"/>
        <w:rPr>
          <w:rFonts w:ascii="黑体" w:eastAsia="黑体" w:hAnsi="黑体" w:cs="宋体" w:hint="eastAsia"/>
          <w:bCs/>
          <w:sz w:val="32"/>
          <w:szCs w:val="32"/>
        </w:rPr>
      </w:pPr>
      <w:r w:rsidRPr="00CC499D">
        <w:rPr>
          <w:rFonts w:ascii="黑体" w:eastAsia="黑体" w:hAnsi="黑体" w:cs="仿宋_GB2312" w:hint="eastAsia"/>
          <w:sz w:val="32"/>
          <w:szCs w:val="32"/>
        </w:rPr>
        <w:t>一</w:t>
      </w:r>
      <w:r w:rsidRPr="00CC499D">
        <w:rPr>
          <w:rFonts w:ascii="黑体" w:eastAsia="黑体" w:hAnsi="黑体" w:cs="仿宋_GB2312"/>
          <w:sz w:val="32"/>
          <w:szCs w:val="32"/>
        </w:rPr>
        <w:t>、</w:t>
      </w:r>
      <w:r w:rsidR="00DC1939" w:rsidRPr="00CC499D">
        <w:rPr>
          <w:rFonts w:ascii="黑体" w:eastAsia="黑体" w:hAnsi="黑体" w:cs="宋体" w:hint="eastAsia"/>
          <w:bCs/>
          <w:sz w:val="32"/>
          <w:szCs w:val="32"/>
        </w:rPr>
        <w:t>关于</w:t>
      </w:r>
      <w:r w:rsidR="00A52FD8" w:rsidRPr="00CC499D">
        <w:rPr>
          <w:rFonts w:ascii="黑体" w:eastAsia="黑体" w:hAnsi="黑体" w:cs="宋体"/>
          <w:bCs/>
          <w:sz w:val="32"/>
          <w:szCs w:val="32"/>
        </w:rPr>
        <w:t>201</w:t>
      </w:r>
      <w:r w:rsidR="000F3E11">
        <w:rPr>
          <w:rFonts w:ascii="黑体" w:eastAsia="黑体" w:hAnsi="黑体" w:cs="宋体"/>
          <w:bCs/>
          <w:sz w:val="32"/>
          <w:szCs w:val="32"/>
        </w:rPr>
        <w:t>9</w:t>
      </w:r>
      <w:r w:rsidR="00DC1939" w:rsidRPr="00CC499D">
        <w:rPr>
          <w:rFonts w:ascii="黑体" w:eastAsia="黑体" w:hAnsi="黑体" w:cs="宋体"/>
          <w:bCs/>
          <w:sz w:val="32"/>
          <w:szCs w:val="32"/>
        </w:rPr>
        <w:t>年服务业</w:t>
      </w:r>
      <w:r w:rsidR="00DD085C" w:rsidRPr="00CC499D">
        <w:rPr>
          <w:rFonts w:ascii="黑体" w:eastAsia="黑体" w:hAnsi="黑体" w:cs="宋体" w:hint="eastAsia"/>
          <w:bCs/>
          <w:sz w:val="32"/>
          <w:szCs w:val="32"/>
        </w:rPr>
        <w:t>专项</w:t>
      </w:r>
      <w:r w:rsidR="00DC1939" w:rsidRPr="00CC499D">
        <w:rPr>
          <w:rFonts w:ascii="黑体" w:eastAsia="黑体" w:hAnsi="黑体" w:cs="宋体" w:hint="eastAsia"/>
          <w:bCs/>
          <w:sz w:val="32"/>
          <w:szCs w:val="32"/>
        </w:rPr>
        <w:t>资金</w:t>
      </w:r>
      <w:r w:rsidR="007B2939" w:rsidRPr="00CC499D">
        <w:rPr>
          <w:rFonts w:ascii="黑体" w:eastAsia="黑体" w:hAnsi="黑体" w:cs="宋体" w:hint="eastAsia"/>
          <w:bCs/>
          <w:sz w:val="32"/>
          <w:szCs w:val="32"/>
        </w:rPr>
        <w:t>支持</w:t>
      </w:r>
      <w:r w:rsidR="00DC1939" w:rsidRPr="00CC499D">
        <w:rPr>
          <w:rFonts w:ascii="黑体" w:eastAsia="黑体" w:hAnsi="黑体" w:cs="宋体" w:hint="eastAsia"/>
          <w:bCs/>
          <w:sz w:val="32"/>
          <w:szCs w:val="32"/>
        </w:rPr>
        <w:t>重点</w:t>
      </w:r>
    </w:p>
    <w:p w:rsidR="005C2143" w:rsidRPr="00CC499D" w:rsidRDefault="005C2143" w:rsidP="00521BCC">
      <w:pPr>
        <w:adjustRightInd w:val="0"/>
        <w:snapToGrid w:val="0"/>
        <w:spacing w:line="520" w:lineRule="exact"/>
        <w:ind w:firstLineChars="200" w:firstLine="640"/>
        <w:rPr>
          <w:rFonts w:ascii="楷体" w:eastAsia="楷体" w:hAnsi="楷体" w:cs="仿宋_GB2312" w:hint="eastAsia"/>
          <w:sz w:val="32"/>
          <w:szCs w:val="32"/>
        </w:rPr>
      </w:pPr>
      <w:r w:rsidRPr="00CC499D">
        <w:rPr>
          <w:rFonts w:ascii="楷体" w:eastAsia="楷体" w:hAnsi="楷体" w:cs="仿宋_GB2312" w:hint="eastAsia"/>
          <w:sz w:val="32"/>
          <w:szCs w:val="32"/>
        </w:rPr>
        <w:t>（一）支持</w:t>
      </w:r>
      <w:r w:rsidR="00D22025">
        <w:rPr>
          <w:rFonts w:ascii="楷体" w:eastAsia="楷体" w:hAnsi="楷体" w:cs="仿宋_GB2312" w:hint="eastAsia"/>
          <w:sz w:val="32"/>
          <w:szCs w:val="32"/>
        </w:rPr>
        <w:t>方向</w:t>
      </w:r>
    </w:p>
    <w:p w:rsidR="00F01268" w:rsidRPr="00186119" w:rsidRDefault="006633B3" w:rsidP="00C3096D">
      <w:pPr>
        <w:pStyle w:val="2"/>
        <w:keepNext w:val="0"/>
        <w:keepLines w:val="0"/>
        <w:spacing w:before="0" w:after="0" w:line="560" w:lineRule="exact"/>
        <w:ind w:firstLineChars="200" w:firstLine="640"/>
        <w:rPr>
          <w:rFonts w:ascii="仿宋_GB2312" w:eastAsia="仿宋_GB2312" w:hAnsi="仿宋" w:cs="仿宋_GB2312"/>
          <w:b w:val="0"/>
          <w:bCs w:val="0"/>
        </w:rPr>
      </w:pPr>
      <w:r w:rsidRPr="00186119">
        <w:rPr>
          <w:rFonts w:ascii="仿宋_GB2312" w:eastAsia="仿宋_GB2312" w:hAnsi="仿宋" w:cs="仿宋_GB2312"/>
          <w:b w:val="0"/>
        </w:rPr>
        <w:t>1</w:t>
      </w:r>
      <w:r w:rsidR="005A3EBB" w:rsidRPr="00186119">
        <w:rPr>
          <w:rFonts w:ascii="仿宋_GB2312" w:eastAsia="仿宋_GB2312" w:hAnsi="仿宋" w:cs="仿宋_GB2312" w:hint="eastAsia"/>
          <w:b w:val="0"/>
        </w:rPr>
        <w:t>.</w:t>
      </w:r>
      <w:r w:rsidRPr="00186119">
        <w:rPr>
          <w:rFonts w:ascii="仿宋_GB2312" w:eastAsia="仿宋_GB2312" w:hAnsi="仿宋" w:cs="仿宋_GB2312"/>
          <w:b w:val="0"/>
        </w:rPr>
        <w:t>体现</w:t>
      </w:r>
      <w:r w:rsidRPr="00186119">
        <w:rPr>
          <w:rFonts w:ascii="仿宋_GB2312" w:eastAsia="仿宋_GB2312" w:hAnsi="仿宋" w:cs="仿宋_GB2312" w:hint="eastAsia"/>
          <w:b w:val="0"/>
        </w:rPr>
        <w:t>创新驱动，</w:t>
      </w:r>
      <w:r w:rsidR="00C5653E" w:rsidRPr="00186119">
        <w:rPr>
          <w:rFonts w:ascii="仿宋_GB2312" w:eastAsia="仿宋_GB2312" w:hAnsi="仿宋" w:cs="仿宋_GB2312" w:hint="eastAsia"/>
          <w:b w:val="0"/>
        </w:rPr>
        <w:t>高端</w:t>
      </w:r>
      <w:r w:rsidRPr="00186119">
        <w:rPr>
          <w:rFonts w:ascii="仿宋_GB2312" w:eastAsia="仿宋_GB2312" w:hAnsi="仿宋" w:cs="仿宋_GB2312" w:hint="eastAsia"/>
          <w:b w:val="0"/>
        </w:rPr>
        <w:t>发展</w:t>
      </w:r>
      <w:r w:rsidRPr="00A00F17">
        <w:rPr>
          <w:rFonts w:ascii="仿宋_GB2312" w:eastAsia="仿宋_GB2312" w:hAnsi="仿宋" w:cs="仿宋_GB2312" w:hint="eastAsia"/>
        </w:rPr>
        <w:t>——</w:t>
      </w:r>
      <w:r w:rsidR="00475759" w:rsidRPr="00475759">
        <w:rPr>
          <w:rFonts w:ascii="仿宋_GB2312" w:eastAsia="仿宋_GB2312" w:hAnsi="仿宋" w:cs="仿宋_GB2312" w:hint="eastAsia"/>
          <w:b w:val="0"/>
          <w:bCs w:val="0"/>
        </w:rPr>
        <w:t>在</w:t>
      </w:r>
      <w:r w:rsidR="00475759" w:rsidRPr="00475759">
        <w:rPr>
          <w:rFonts w:ascii="仿宋_GB2312" w:eastAsia="仿宋_GB2312" w:hAnsi="仿宋" w:cs="仿宋_GB2312"/>
          <w:b w:val="0"/>
          <w:bCs w:val="0"/>
        </w:rPr>
        <w:t>中高端消费、创新引领</w:t>
      </w:r>
      <w:r w:rsidR="00475759" w:rsidRPr="00475759">
        <w:rPr>
          <w:rFonts w:ascii="仿宋_GB2312" w:eastAsia="仿宋_GB2312" w:hAnsi="仿宋" w:cs="仿宋_GB2312" w:hint="eastAsia"/>
          <w:b w:val="0"/>
          <w:bCs w:val="0"/>
        </w:rPr>
        <w:t>、</w:t>
      </w:r>
      <w:r w:rsidR="00475759" w:rsidRPr="00475759">
        <w:rPr>
          <w:rFonts w:ascii="仿宋_GB2312" w:eastAsia="仿宋_GB2312" w:hAnsi="仿宋" w:cs="仿宋_GB2312"/>
          <w:b w:val="0"/>
          <w:bCs w:val="0"/>
        </w:rPr>
        <w:t>绿色低碳、共享经济、现代供应链、人力资本服务等领域</w:t>
      </w:r>
      <w:r w:rsidR="00475759" w:rsidRPr="00475759">
        <w:rPr>
          <w:rFonts w:ascii="仿宋_GB2312" w:eastAsia="仿宋_GB2312" w:hAnsi="仿宋" w:cs="仿宋_GB2312" w:hint="eastAsia"/>
          <w:b w:val="0"/>
          <w:bCs w:val="0"/>
        </w:rPr>
        <w:t>培育</w:t>
      </w:r>
      <w:r w:rsidR="00475759" w:rsidRPr="00475759">
        <w:rPr>
          <w:rFonts w:ascii="仿宋_GB2312" w:eastAsia="仿宋_GB2312" w:hAnsi="仿宋" w:cs="仿宋_GB2312"/>
          <w:b w:val="0"/>
          <w:bCs w:val="0"/>
        </w:rPr>
        <w:t>新增长点、形成新动能</w:t>
      </w:r>
      <w:r w:rsidR="00475759" w:rsidRPr="00475759">
        <w:rPr>
          <w:rFonts w:ascii="仿宋_GB2312" w:eastAsia="仿宋_GB2312" w:hAnsi="仿宋" w:cs="仿宋_GB2312" w:hint="eastAsia"/>
          <w:b w:val="0"/>
          <w:bCs w:val="0"/>
        </w:rPr>
        <w:t>；</w:t>
      </w:r>
      <w:r w:rsidR="00A80D09">
        <w:rPr>
          <w:rFonts w:ascii="仿宋_GB2312" w:eastAsia="仿宋_GB2312" w:hAnsi="仿宋" w:cs="仿宋_GB2312"/>
          <w:b w:val="0"/>
          <w:bCs w:val="0"/>
        </w:rPr>
        <w:t>推动</w:t>
      </w:r>
      <w:r w:rsidR="00A80D09">
        <w:rPr>
          <w:rFonts w:ascii="仿宋_GB2312" w:eastAsia="仿宋_GB2312" w:hAnsi="仿宋" w:cs="仿宋_GB2312" w:hint="eastAsia"/>
          <w:b w:val="0"/>
          <w:bCs w:val="0"/>
        </w:rPr>
        <w:t>其他</w:t>
      </w:r>
      <w:r w:rsidR="00A80D09">
        <w:rPr>
          <w:rFonts w:ascii="仿宋_GB2312" w:eastAsia="仿宋_GB2312" w:hAnsi="仿宋" w:cs="仿宋_GB2312"/>
          <w:b w:val="0"/>
          <w:bCs w:val="0"/>
        </w:rPr>
        <w:t>营利性服务业</w:t>
      </w:r>
      <w:r w:rsidR="00ED3C08">
        <w:rPr>
          <w:rFonts w:ascii="仿宋_GB2312" w:eastAsia="仿宋_GB2312" w:hAnsi="仿宋" w:cs="仿宋_GB2312" w:hint="eastAsia"/>
          <w:b w:val="0"/>
          <w:bCs w:val="0"/>
        </w:rPr>
        <w:t>加快</w:t>
      </w:r>
      <w:r w:rsidR="00A80D09">
        <w:rPr>
          <w:rFonts w:ascii="仿宋_GB2312" w:eastAsia="仿宋_GB2312" w:hAnsi="仿宋" w:cs="仿宋_GB2312" w:hint="eastAsia"/>
          <w:b w:val="0"/>
          <w:bCs w:val="0"/>
        </w:rPr>
        <w:t>发展，</w:t>
      </w:r>
      <w:r w:rsidR="00D3191D">
        <w:rPr>
          <w:rFonts w:ascii="仿宋_GB2312" w:eastAsia="仿宋_GB2312" w:hAnsi="仿宋" w:cs="仿宋_GB2312" w:hint="eastAsia"/>
          <w:b w:val="0"/>
          <w:bCs w:val="0"/>
        </w:rPr>
        <w:t>形成</w:t>
      </w:r>
      <w:r w:rsidR="0088243C">
        <w:rPr>
          <w:rFonts w:ascii="仿宋_GB2312" w:eastAsia="仿宋_GB2312" w:hAnsi="仿宋" w:cs="仿宋_GB2312" w:hint="eastAsia"/>
          <w:b w:val="0"/>
          <w:bCs w:val="0"/>
        </w:rPr>
        <w:t>若干</w:t>
      </w:r>
      <w:r w:rsidR="00D3191D">
        <w:rPr>
          <w:rFonts w:ascii="仿宋_GB2312" w:eastAsia="仿宋_GB2312" w:hAnsi="仿宋" w:cs="仿宋_GB2312"/>
          <w:b w:val="0"/>
          <w:bCs w:val="0"/>
        </w:rPr>
        <w:t>发展亮点</w:t>
      </w:r>
      <w:r w:rsidR="007759B3">
        <w:rPr>
          <w:rFonts w:ascii="仿宋_GB2312" w:eastAsia="仿宋_GB2312" w:hAnsi="仿宋" w:cs="仿宋_GB2312" w:hint="eastAsia"/>
          <w:b w:val="0"/>
          <w:bCs w:val="0"/>
        </w:rPr>
        <w:t>；鼓励发展新业态新模式，促进各种形式的服务业</w:t>
      </w:r>
      <w:r w:rsidR="007759B3">
        <w:rPr>
          <w:rFonts w:ascii="仿宋_GB2312" w:eastAsia="仿宋_GB2312" w:hAnsi="仿宋" w:cs="仿宋_GB2312"/>
          <w:b w:val="0"/>
          <w:bCs w:val="0"/>
        </w:rPr>
        <w:t>领域</w:t>
      </w:r>
      <w:r w:rsidR="00DC5A34" w:rsidRPr="00186119">
        <w:rPr>
          <w:rFonts w:ascii="仿宋_GB2312" w:eastAsia="仿宋_GB2312" w:hAnsi="仿宋" w:cs="仿宋_GB2312" w:hint="eastAsia"/>
          <w:b w:val="0"/>
          <w:bCs w:val="0"/>
        </w:rPr>
        <w:t>创新应用</w:t>
      </w:r>
      <w:r w:rsidR="007C41F9">
        <w:rPr>
          <w:rFonts w:ascii="仿宋_GB2312" w:eastAsia="仿宋_GB2312" w:hAnsi="仿宋" w:cs="仿宋_GB2312" w:hint="eastAsia"/>
          <w:b w:val="0"/>
          <w:bCs w:val="0"/>
        </w:rPr>
        <w:t>。</w:t>
      </w:r>
      <w:r w:rsidR="007C41F9" w:rsidRPr="00186119">
        <w:rPr>
          <w:rFonts w:ascii="仿宋_GB2312" w:eastAsia="仿宋_GB2312" w:hAnsi="仿宋" w:cs="仿宋_GB2312"/>
          <w:b w:val="0"/>
          <w:bCs w:val="0"/>
        </w:rPr>
        <w:t xml:space="preserve"> </w:t>
      </w:r>
    </w:p>
    <w:p w:rsidR="00DD4497" w:rsidRDefault="00DD4497" w:rsidP="00C3096D">
      <w:pPr>
        <w:adjustRightInd w:val="0"/>
        <w:snapToGrid w:val="0"/>
        <w:spacing w:line="560" w:lineRule="exact"/>
        <w:ind w:firstLineChars="200" w:firstLine="640"/>
        <w:rPr>
          <w:rFonts w:ascii="仿宋_GB2312" w:eastAsia="仿宋_GB2312"/>
          <w:sz w:val="32"/>
          <w:szCs w:val="32"/>
        </w:rPr>
      </w:pPr>
      <w:r>
        <w:rPr>
          <w:rFonts w:ascii="仿宋_GB2312" w:eastAsia="仿宋_GB2312" w:hAnsi="仿宋" w:cs="仿宋_GB2312"/>
          <w:bCs/>
          <w:sz w:val="32"/>
          <w:szCs w:val="32"/>
        </w:rPr>
        <w:t>2</w:t>
      </w:r>
      <w:r w:rsidR="005A3EBB" w:rsidRPr="00186119">
        <w:rPr>
          <w:rFonts w:ascii="仿宋_GB2312" w:eastAsia="仿宋_GB2312" w:hAnsi="仿宋" w:cs="仿宋_GB2312" w:hint="eastAsia"/>
          <w:bCs/>
          <w:sz w:val="32"/>
          <w:szCs w:val="32"/>
        </w:rPr>
        <w:t>.</w:t>
      </w:r>
      <w:r w:rsidR="00DC1939" w:rsidRPr="00186119">
        <w:rPr>
          <w:rFonts w:ascii="仿宋_GB2312" w:eastAsia="仿宋_GB2312" w:hAnsi="仿宋" w:cs="仿宋_GB2312" w:hint="eastAsia"/>
          <w:bCs/>
          <w:sz w:val="32"/>
          <w:szCs w:val="32"/>
        </w:rPr>
        <w:t>体现</w:t>
      </w:r>
      <w:r w:rsidR="002D3E0F" w:rsidRPr="00186119">
        <w:rPr>
          <w:rFonts w:ascii="仿宋_GB2312" w:eastAsia="仿宋_GB2312" w:hAnsi="仿宋" w:cs="仿宋_GB2312" w:hint="eastAsia"/>
          <w:bCs/>
          <w:sz w:val="32"/>
          <w:szCs w:val="32"/>
        </w:rPr>
        <w:t>转型升级，</w:t>
      </w:r>
      <w:r w:rsidR="00C5653E" w:rsidRPr="00186119">
        <w:rPr>
          <w:rFonts w:ascii="仿宋_GB2312" w:eastAsia="仿宋_GB2312" w:hAnsi="仿宋" w:cs="仿宋_GB2312" w:hint="eastAsia"/>
          <w:bCs/>
          <w:sz w:val="32"/>
          <w:szCs w:val="32"/>
        </w:rPr>
        <w:t>提升</w:t>
      </w:r>
      <w:r w:rsidR="002D3E0F" w:rsidRPr="00186119">
        <w:rPr>
          <w:rFonts w:ascii="仿宋_GB2312" w:eastAsia="仿宋_GB2312" w:hAnsi="仿宋" w:cs="仿宋_GB2312" w:hint="eastAsia"/>
          <w:bCs/>
          <w:sz w:val="32"/>
          <w:szCs w:val="32"/>
        </w:rPr>
        <w:t>发展</w:t>
      </w:r>
      <w:r w:rsidR="002D3E0F" w:rsidRPr="00A00F17">
        <w:rPr>
          <w:rFonts w:ascii="仿宋_GB2312" w:eastAsia="仿宋_GB2312" w:cs="仿宋_GB2312" w:hint="eastAsia"/>
          <w:color w:val="000000"/>
          <w:kern w:val="0"/>
          <w:sz w:val="32"/>
          <w:szCs w:val="32"/>
        </w:rPr>
        <w:t>——</w:t>
      </w:r>
      <w:r w:rsidR="005A3EBB">
        <w:rPr>
          <w:rFonts w:ascii="仿宋_GB2312" w:eastAsia="仿宋_GB2312" w:hAnsi="仿宋" w:cs="仿宋_GB2312" w:hint="eastAsia"/>
          <w:sz w:val="32"/>
          <w:szCs w:val="32"/>
        </w:rPr>
        <w:t>推进</w:t>
      </w:r>
      <w:r w:rsidR="005A3EBB">
        <w:rPr>
          <w:rFonts w:ascii="仿宋_GB2312" w:eastAsia="仿宋_GB2312" w:hAnsi="仿宋" w:cs="仿宋_GB2312"/>
          <w:sz w:val="32"/>
          <w:szCs w:val="32"/>
        </w:rPr>
        <w:t>供给侧改革，</w:t>
      </w:r>
      <w:r w:rsidR="005A3EBB">
        <w:rPr>
          <w:rFonts w:ascii="仿宋_GB2312" w:eastAsia="仿宋_GB2312" w:hAnsi="仿宋" w:cs="仿宋_GB2312" w:hint="eastAsia"/>
          <w:sz w:val="32"/>
          <w:szCs w:val="32"/>
        </w:rPr>
        <w:t>扩大</w:t>
      </w:r>
      <w:r w:rsidR="005A3EBB">
        <w:rPr>
          <w:rFonts w:ascii="仿宋_GB2312" w:eastAsia="仿宋_GB2312" w:hAnsi="仿宋" w:cs="仿宋_GB2312"/>
          <w:sz w:val="32"/>
          <w:szCs w:val="32"/>
        </w:rPr>
        <w:t>新消费引领</w:t>
      </w:r>
      <w:r w:rsidR="00E032A2">
        <w:rPr>
          <w:rFonts w:ascii="仿宋_GB2312" w:eastAsia="仿宋_GB2312" w:hAnsi="仿宋" w:cs="仿宋_GB2312" w:hint="eastAsia"/>
          <w:sz w:val="32"/>
          <w:szCs w:val="32"/>
        </w:rPr>
        <w:t>，推进</w:t>
      </w:r>
      <w:r w:rsidR="00E032A2">
        <w:rPr>
          <w:rFonts w:ascii="仿宋_GB2312" w:eastAsia="仿宋_GB2312" w:hAnsi="仿宋" w:cs="仿宋_GB2312"/>
          <w:sz w:val="32"/>
          <w:szCs w:val="32"/>
        </w:rPr>
        <w:t>服务消费持续</w:t>
      </w:r>
      <w:r w:rsidR="00E032A2">
        <w:rPr>
          <w:rFonts w:ascii="仿宋_GB2312" w:eastAsia="仿宋_GB2312" w:hAnsi="仿宋" w:cs="仿宋_GB2312" w:hint="eastAsia"/>
          <w:sz w:val="32"/>
          <w:szCs w:val="32"/>
        </w:rPr>
        <w:t>提质</w:t>
      </w:r>
      <w:r w:rsidR="00E032A2">
        <w:rPr>
          <w:rFonts w:ascii="仿宋_GB2312" w:eastAsia="仿宋_GB2312" w:hAnsi="仿宋" w:cs="仿宋_GB2312"/>
          <w:sz w:val="32"/>
          <w:szCs w:val="32"/>
        </w:rPr>
        <w:t>扩容</w:t>
      </w:r>
      <w:r w:rsidR="005A3EBB">
        <w:rPr>
          <w:rFonts w:ascii="仿宋_GB2312" w:eastAsia="仿宋_GB2312" w:hAnsi="仿宋" w:cs="仿宋_GB2312"/>
          <w:sz w:val="32"/>
          <w:szCs w:val="32"/>
        </w:rPr>
        <w:t>；</w:t>
      </w:r>
      <w:r w:rsidR="003E2861" w:rsidRPr="00A00F17">
        <w:rPr>
          <w:rFonts w:ascii="仿宋_GB2312" w:eastAsia="仿宋_GB2312" w:cs="仿宋_GB2312" w:hint="eastAsia"/>
          <w:color w:val="000000"/>
          <w:kern w:val="0"/>
          <w:sz w:val="32"/>
          <w:szCs w:val="32"/>
        </w:rPr>
        <w:t>立足产业转型升级的需要</w:t>
      </w:r>
      <w:r w:rsidR="003E2861" w:rsidRPr="00186119">
        <w:rPr>
          <w:rFonts w:ascii="仿宋_GB2312" w:eastAsia="仿宋_GB2312" w:hint="eastAsia"/>
          <w:sz w:val="32"/>
          <w:szCs w:val="32"/>
        </w:rPr>
        <w:t>，推动</w:t>
      </w:r>
      <w:r w:rsidR="004921DE">
        <w:rPr>
          <w:rFonts w:ascii="仿宋_GB2312" w:eastAsia="仿宋_GB2312" w:hint="eastAsia"/>
          <w:sz w:val="32"/>
          <w:szCs w:val="32"/>
        </w:rPr>
        <w:t>人工智能</w:t>
      </w:r>
      <w:r w:rsidR="004921DE">
        <w:rPr>
          <w:rFonts w:ascii="仿宋_GB2312" w:eastAsia="仿宋_GB2312"/>
          <w:sz w:val="32"/>
          <w:szCs w:val="32"/>
        </w:rPr>
        <w:t>、生命科学、物联网、区块</w:t>
      </w:r>
      <w:r w:rsidR="004921DE">
        <w:rPr>
          <w:rFonts w:ascii="仿宋_GB2312" w:eastAsia="仿宋_GB2312" w:hint="eastAsia"/>
          <w:sz w:val="32"/>
          <w:szCs w:val="32"/>
        </w:rPr>
        <w:t>链</w:t>
      </w:r>
      <w:r w:rsidR="00AD7F72">
        <w:rPr>
          <w:rFonts w:ascii="仿宋_GB2312" w:eastAsia="仿宋_GB2312"/>
          <w:sz w:val="32"/>
          <w:szCs w:val="32"/>
        </w:rPr>
        <w:t>等新技术</w:t>
      </w:r>
      <w:r w:rsidR="004921DE">
        <w:rPr>
          <w:rFonts w:ascii="仿宋_GB2312" w:eastAsia="仿宋_GB2312" w:hint="eastAsia"/>
          <w:sz w:val="32"/>
          <w:szCs w:val="32"/>
        </w:rPr>
        <w:t>研发</w:t>
      </w:r>
      <w:r w:rsidR="004921DE">
        <w:rPr>
          <w:rFonts w:ascii="仿宋_GB2312" w:eastAsia="仿宋_GB2312"/>
          <w:sz w:val="32"/>
          <w:szCs w:val="32"/>
        </w:rPr>
        <w:t>及其</w:t>
      </w:r>
      <w:r w:rsidR="004921DE">
        <w:rPr>
          <w:rFonts w:ascii="仿宋_GB2312" w:eastAsia="仿宋_GB2312" w:hint="eastAsia"/>
          <w:sz w:val="32"/>
          <w:szCs w:val="32"/>
        </w:rPr>
        <w:t>在</w:t>
      </w:r>
      <w:r w:rsidR="003E2861" w:rsidRPr="00186119">
        <w:rPr>
          <w:rFonts w:ascii="仿宋_GB2312" w:eastAsia="仿宋_GB2312" w:hint="eastAsia"/>
          <w:sz w:val="32"/>
          <w:szCs w:val="32"/>
        </w:rPr>
        <w:t>服务领域的</w:t>
      </w:r>
      <w:r w:rsidR="004921DE">
        <w:rPr>
          <w:rFonts w:ascii="仿宋_GB2312" w:eastAsia="仿宋_GB2312" w:hint="eastAsia"/>
          <w:sz w:val="32"/>
          <w:szCs w:val="32"/>
        </w:rPr>
        <w:t>转化</w:t>
      </w:r>
      <w:r w:rsidR="003E2861" w:rsidRPr="00186119">
        <w:rPr>
          <w:rFonts w:ascii="仿宋_GB2312" w:eastAsia="仿宋_GB2312" w:hint="eastAsia"/>
          <w:sz w:val="32"/>
          <w:szCs w:val="32"/>
        </w:rPr>
        <w:t>应用</w:t>
      </w:r>
      <w:r w:rsidR="008D1D31" w:rsidRPr="00186119">
        <w:rPr>
          <w:rFonts w:ascii="仿宋_GB2312" w:eastAsia="仿宋_GB2312" w:hint="eastAsia"/>
          <w:sz w:val="32"/>
          <w:szCs w:val="32"/>
        </w:rPr>
        <w:t>；</w:t>
      </w:r>
      <w:r w:rsidR="007C41F9" w:rsidRPr="00186119">
        <w:rPr>
          <w:rFonts w:ascii="仿宋_GB2312" w:eastAsia="仿宋_GB2312" w:hint="eastAsia"/>
          <w:sz w:val="32"/>
          <w:szCs w:val="32"/>
        </w:rPr>
        <w:t>推动科技</w:t>
      </w:r>
      <w:r w:rsidR="007C41F9" w:rsidRPr="00186119">
        <w:rPr>
          <w:rFonts w:ascii="仿宋_GB2312" w:eastAsia="仿宋_GB2312"/>
          <w:sz w:val="32"/>
          <w:szCs w:val="32"/>
        </w:rPr>
        <w:t>服务、信息服务、</w:t>
      </w:r>
      <w:r w:rsidR="007C41F9" w:rsidRPr="00186119">
        <w:rPr>
          <w:rFonts w:ascii="仿宋_GB2312" w:eastAsia="仿宋_GB2312" w:hint="eastAsia"/>
          <w:sz w:val="32"/>
          <w:szCs w:val="32"/>
        </w:rPr>
        <w:t>创意</w:t>
      </w:r>
      <w:r w:rsidR="007C41F9" w:rsidRPr="00186119">
        <w:rPr>
          <w:rFonts w:ascii="仿宋_GB2312" w:eastAsia="仿宋_GB2312"/>
          <w:sz w:val="32"/>
          <w:szCs w:val="32"/>
        </w:rPr>
        <w:t>设计等生产性服务</w:t>
      </w:r>
      <w:r w:rsidR="007C41F9" w:rsidRPr="00186119">
        <w:rPr>
          <w:rFonts w:ascii="仿宋_GB2312" w:eastAsia="仿宋_GB2312" w:hint="eastAsia"/>
          <w:sz w:val="32"/>
          <w:szCs w:val="32"/>
        </w:rPr>
        <w:t>业</w:t>
      </w:r>
      <w:r w:rsidR="007C41F9" w:rsidRPr="00186119">
        <w:rPr>
          <w:rFonts w:ascii="仿宋_GB2312" w:eastAsia="仿宋_GB2312"/>
          <w:sz w:val="32"/>
          <w:szCs w:val="32"/>
        </w:rPr>
        <w:t>向专业化和价值链高端延伸</w:t>
      </w:r>
      <w:r w:rsidR="007C41F9">
        <w:rPr>
          <w:rFonts w:ascii="仿宋_GB2312" w:eastAsia="仿宋_GB2312" w:hint="eastAsia"/>
          <w:sz w:val="32"/>
          <w:szCs w:val="32"/>
        </w:rPr>
        <w:t>。</w:t>
      </w:r>
    </w:p>
    <w:p w:rsidR="00DD4497" w:rsidRPr="00A00F17" w:rsidRDefault="00DD4497" w:rsidP="00C3096D">
      <w:pPr>
        <w:adjustRightInd w:val="0"/>
        <w:snapToGrid w:val="0"/>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bCs/>
          <w:sz w:val="32"/>
          <w:szCs w:val="32"/>
        </w:rPr>
        <w:t>3</w:t>
      </w:r>
      <w:r w:rsidRPr="00186119">
        <w:rPr>
          <w:rFonts w:ascii="仿宋_GB2312" w:eastAsia="仿宋_GB2312" w:hAnsi="仿宋" w:cs="仿宋_GB2312" w:hint="eastAsia"/>
          <w:bCs/>
          <w:sz w:val="32"/>
          <w:szCs w:val="32"/>
        </w:rPr>
        <w:t>.</w:t>
      </w:r>
      <w:r w:rsidRPr="00186119">
        <w:rPr>
          <w:rFonts w:ascii="仿宋_GB2312" w:eastAsia="仿宋_GB2312" w:hAnsi="仿宋" w:cs="仿宋_GB2312"/>
          <w:bCs/>
          <w:sz w:val="32"/>
          <w:szCs w:val="32"/>
        </w:rPr>
        <w:t>体现</w:t>
      </w:r>
      <w:r w:rsidRPr="00186119">
        <w:rPr>
          <w:rFonts w:ascii="仿宋_GB2312" w:eastAsia="仿宋_GB2312" w:hAnsi="仿宋" w:cs="仿宋_GB2312" w:hint="eastAsia"/>
          <w:bCs/>
          <w:sz w:val="32"/>
          <w:szCs w:val="32"/>
        </w:rPr>
        <w:t>产业联动，融合发展</w:t>
      </w:r>
      <w:r w:rsidRPr="00A00F17">
        <w:rPr>
          <w:rFonts w:ascii="仿宋_GB2312" w:eastAsia="仿宋_GB2312" w:hAnsi="仿宋" w:cs="仿宋_GB2312" w:hint="eastAsia"/>
          <w:sz w:val="32"/>
          <w:szCs w:val="32"/>
        </w:rPr>
        <w:t>——</w:t>
      </w:r>
      <w:r w:rsidR="00D276A9" w:rsidRPr="009D08A6">
        <w:rPr>
          <w:rFonts w:ascii="仿宋_GB2312" w:eastAsia="仿宋_GB2312" w:hAnsi="仿宋" w:cs="仿宋_GB2312" w:hint="eastAsia"/>
          <w:sz w:val="32"/>
          <w:szCs w:val="32"/>
        </w:rPr>
        <w:t>强化服务业对现代农业和先进制造业的全产业链支撑作用，</w:t>
      </w:r>
      <w:r w:rsidRPr="00A00F17">
        <w:rPr>
          <w:rFonts w:ascii="仿宋_GB2312" w:eastAsia="仿宋_GB2312" w:hAnsi="仿宋" w:cs="仿宋_GB2312" w:hint="eastAsia"/>
          <w:sz w:val="32"/>
          <w:szCs w:val="32"/>
        </w:rPr>
        <w:t>在制造业向服务化转型</w:t>
      </w:r>
      <w:r w:rsidR="00FC436C">
        <w:rPr>
          <w:rFonts w:ascii="仿宋_GB2312" w:eastAsia="仿宋_GB2312" w:hAnsi="仿宋" w:cs="仿宋_GB2312" w:hint="eastAsia"/>
          <w:sz w:val="32"/>
          <w:szCs w:val="32"/>
        </w:rPr>
        <w:t>、</w:t>
      </w:r>
      <w:r w:rsidRPr="00A00F17">
        <w:rPr>
          <w:rFonts w:ascii="仿宋_GB2312" w:eastAsia="仿宋_GB2312" w:hAnsi="仿宋" w:cs="仿宋_GB2312" w:hint="eastAsia"/>
          <w:sz w:val="32"/>
          <w:szCs w:val="32"/>
        </w:rPr>
        <w:t>农业全产业链与服务要素有效耦合等领域</w:t>
      </w:r>
      <w:r w:rsidR="009D08A6">
        <w:rPr>
          <w:rFonts w:ascii="仿宋_GB2312" w:eastAsia="仿宋_GB2312" w:hAnsi="仿宋" w:cs="仿宋_GB2312" w:hint="eastAsia"/>
          <w:sz w:val="32"/>
          <w:szCs w:val="32"/>
        </w:rPr>
        <w:t>推动</w:t>
      </w:r>
      <w:r w:rsidRPr="00A00F17">
        <w:rPr>
          <w:rFonts w:ascii="仿宋_GB2312" w:eastAsia="仿宋_GB2312" w:hAnsi="仿宋" w:cs="仿宋_GB2312" w:hint="eastAsia"/>
          <w:sz w:val="32"/>
          <w:szCs w:val="32"/>
        </w:rPr>
        <w:t>产业融合发展</w:t>
      </w:r>
      <w:r>
        <w:rPr>
          <w:rFonts w:ascii="仿宋_GB2312" w:eastAsia="仿宋_GB2312" w:hAnsi="仿宋" w:cs="仿宋_GB2312" w:hint="eastAsia"/>
          <w:sz w:val="32"/>
          <w:szCs w:val="32"/>
        </w:rPr>
        <w:t>。</w:t>
      </w:r>
    </w:p>
    <w:p w:rsidR="008D1D31" w:rsidRDefault="005A3EBB" w:rsidP="00C3096D">
      <w:pPr>
        <w:adjustRightInd w:val="0"/>
        <w:snapToGrid w:val="0"/>
        <w:spacing w:line="560" w:lineRule="exact"/>
        <w:ind w:firstLineChars="200" w:firstLine="640"/>
        <w:rPr>
          <w:rFonts w:ascii="仿宋_GB2312" w:eastAsia="仿宋_GB2312" w:cs="仿宋_GB2312"/>
          <w:color w:val="000000"/>
          <w:kern w:val="0"/>
          <w:sz w:val="32"/>
          <w:szCs w:val="32"/>
        </w:rPr>
      </w:pPr>
      <w:r w:rsidRPr="00186119">
        <w:rPr>
          <w:rFonts w:ascii="仿宋_GB2312" w:eastAsia="仿宋_GB2312" w:cs="仿宋_GB2312"/>
          <w:color w:val="000000"/>
          <w:kern w:val="0"/>
          <w:sz w:val="32"/>
          <w:szCs w:val="32"/>
        </w:rPr>
        <w:t>4.</w:t>
      </w:r>
      <w:r w:rsidR="00DC1939" w:rsidRPr="00186119">
        <w:rPr>
          <w:rFonts w:ascii="仿宋_GB2312" w:eastAsia="仿宋_GB2312" w:cs="仿宋_GB2312" w:hint="eastAsia"/>
          <w:color w:val="000000"/>
          <w:kern w:val="0"/>
          <w:sz w:val="32"/>
          <w:szCs w:val="32"/>
        </w:rPr>
        <w:t>体现</w:t>
      </w:r>
      <w:r w:rsidR="008D1D31" w:rsidRPr="00186119">
        <w:rPr>
          <w:rFonts w:ascii="仿宋_GB2312" w:eastAsia="仿宋_GB2312" w:cs="仿宋_GB2312" w:hint="eastAsia"/>
          <w:color w:val="000000"/>
          <w:kern w:val="0"/>
          <w:sz w:val="32"/>
          <w:szCs w:val="32"/>
        </w:rPr>
        <w:t>资源整合，集</w:t>
      </w:r>
      <w:r w:rsidR="00135ABB" w:rsidRPr="00186119">
        <w:rPr>
          <w:rFonts w:ascii="仿宋_GB2312" w:eastAsia="仿宋_GB2312" w:cs="仿宋_GB2312" w:hint="eastAsia"/>
          <w:color w:val="000000"/>
          <w:kern w:val="0"/>
          <w:sz w:val="32"/>
          <w:szCs w:val="32"/>
        </w:rPr>
        <w:t>聚</w:t>
      </w:r>
      <w:r w:rsidR="008D1D31" w:rsidRPr="00186119">
        <w:rPr>
          <w:rFonts w:ascii="仿宋_GB2312" w:eastAsia="仿宋_GB2312" w:cs="仿宋_GB2312" w:hint="eastAsia"/>
          <w:color w:val="000000"/>
          <w:kern w:val="0"/>
          <w:sz w:val="32"/>
          <w:szCs w:val="32"/>
        </w:rPr>
        <w:t>发展</w:t>
      </w:r>
      <w:r w:rsidR="008D1D31" w:rsidRPr="00A00F17">
        <w:rPr>
          <w:rFonts w:ascii="仿宋_GB2312" w:eastAsia="仿宋_GB2312" w:cs="仿宋_GB2312" w:hint="eastAsia"/>
          <w:color w:val="000000"/>
          <w:kern w:val="0"/>
          <w:sz w:val="32"/>
          <w:szCs w:val="32"/>
        </w:rPr>
        <w:t>——</w:t>
      </w:r>
      <w:r w:rsidR="008B7267" w:rsidRPr="00A00F17">
        <w:rPr>
          <w:rFonts w:ascii="仿宋_GB2312" w:eastAsia="仿宋_GB2312" w:cs="仿宋_GB2312" w:hint="eastAsia"/>
          <w:color w:val="000000"/>
          <w:kern w:val="0"/>
          <w:sz w:val="32"/>
          <w:szCs w:val="32"/>
        </w:rPr>
        <w:t>集聚资源要素，</w:t>
      </w:r>
      <w:r w:rsidR="00366577" w:rsidRPr="00A00F17">
        <w:rPr>
          <w:rFonts w:ascii="仿宋_GB2312" w:eastAsia="仿宋_GB2312" w:cs="仿宋_GB2312" w:hint="eastAsia"/>
          <w:color w:val="000000"/>
          <w:kern w:val="0"/>
          <w:sz w:val="32"/>
          <w:szCs w:val="32"/>
        </w:rPr>
        <w:t>建设</w:t>
      </w:r>
      <w:r w:rsidR="008B7267" w:rsidRPr="00A00F17">
        <w:rPr>
          <w:rFonts w:ascii="仿宋_GB2312" w:eastAsia="仿宋_GB2312" w:cs="仿宋_GB2312" w:hint="eastAsia"/>
          <w:color w:val="000000"/>
          <w:kern w:val="0"/>
          <w:sz w:val="32"/>
          <w:szCs w:val="32"/>
        </w:rPr>
        <w:t>一批有特色、有规模、有影响的生产性服务业集聚</w:t>
      </w:r>
      <w:r w:rsidR="00527FC1" w:rsidRPr="00A00F17">
        <w:rPr>
          <w:rFonts w:ascii="仿宋_GB2312" w:eastAsia="仿宋_GB2312" w:cs="仿宋_GB2312" w:hint="eastAsia"/>
          <w:color w:val="000000"/>
          <w:kern w:val="0"/>
          <w:sz w:val="32"/>
          <w:szCs w:val="32"/>
        </w:rPr>
        <w:t>示范</w:t>
      </w:r>
      <w:r w:rsidR="008B7267" w:rsidRPr="00A00F17">
        <w:rPr>
          <w:rFonts w:ascii="仿宋_GB2312" w:eastAsia="仿宋_GB2312" w:cs="仿宋_GB2312" w:hint="eastAsia"/>
          <w:color w:val="000000"/>
          <w:kern w:val="0"/>
          <w:sz w:val="32"/>
          <w:szCs w:val="32"/>
        </w:rPr>
        <w:t>区，</w:t>
      </w:r>
      <w:r w:rsidR="00366577" w:rsidRPr="00A00F17">
        <w:rPr>
          <w:rFonts w:ascii="仿宋_GB2312" w:eastAsia="仿宋_GB2312" w:cs="仿宋_GB2312" w:hint="eastAsia"/>
          <w:color w:val="000000"/>
          <w:kern w:val="0"/>
          <w:sz w:val="32"/>
          <w:szCs w:val="32"/>
        </w:rPr>
        <w:t>增强资金辐射、技术辐射、品牌辐射等综合服务功能</w:t>
      </w:r>
      <w:r w:rsidR="004A34A1">
        <w:rPr>
          <w:rFonts w:ascii="仿宋_GB2312" w:eastAsia="仿宋_GB2312" w:cs="仿宋_GB2312" w:hint="eastAsia"/>
          <w:color w:val="000000"/>
          <w:kern w:val="0"/>
          <w:sz w:val="32"/>
          <w:szCs w:val="32"/>
        </w:rPr>
        <w:t>，</w:t>
      </w:r>
      <w:r w:rsidR="004A34A1">
        <w:rPr>
          <w:rFonts w:ascii="仿宋_GB2312" w:eastAsia="仿宋_GB2312" w:cs="仿宋_GB2312"/>
          <w:color w:val="000000"/>
          <w:kern w:val="0"/>
          <w:sz w:val="32"/>
          <w:szCs w:val="32"/>
        </w:rPr>
        <w:t>实现创新链、产业链、资金链融合</w:t>
      </w:r>
      <w:r w:rsidR="00135ABB" w:rsidRPr="00A00F17">
        <w:rPr>
          <w:rFonts w:ascii="仿宋_GB2312" w:eastAsia="仿宋_GB2312" w:cs="仿宋_GB2312" w:hint="eastAsia"/>
          <w:color w:val="000000"/>
          <w:kern w:val="0"/>
          <w:sz w:val="32"/>
          <w:szCs w:val="32"/>
        </w:rPr>
        <w:t>。</w:t>
      </w:r>
    </w:p>
    <w:p w:rsidR="00352931" w:rsidRDefault="00352931" w:rsidP="00C3096D">
      <w:pPr>
        <w:adjustRightInd w:val="0"/>
        <w:snapToGrid w:val="0"/>
        <w:spacing w:line="560" w:lineRule="exact"/>
        <w:ind w:firstLineChars="200" w:firstLine="640"/>
        <w:rPr>
          <w:rFonts w:ascii="仿宋_GB2312" w:eastAsia="仿宋_GB2312" w:cs="仿宋_GB2312" w:hint="eastAsia"/>
          <w:color w:val="000000"/>
          <w:kern w:val="0"/>
          <w:sz w:val="32"/>
          <w:szCs w:val="32"/>
        </w:rPr>
      </w:pPr>
      <w:r w:rsidRPr="00186119">
        <w:rPr>
          <w:rFonts w:ascii="仿宋_GB2312" w:eastAsia="仿宋_GB2312" w:cs="仿宋_GB2312" w:hint="eastAsia"/>
          <w:color w:val="000000"/>
          <w:kern w:val="0"/>
          <w:sz w:val="32"/>
          <w:szCs w:val="32"/>
        </w:rPr>
        <w:t>5.体现</w:t>
      </w:r>
      <w:r w:rsidRPr="00186119">
        <w:rPr>
          <w:rFonts w:ascii="仿宋_GB2312" w:eastAsia="仿宋_GB2312" w:cs="仿宋_GB2312"/>
          <w:color w:val="000000"/>
          <w:kern w:val="0"/>
          <w:sz w:val="32"/>
          <w:szCs w:val="32"/>
        </w:rPr>
        <w:t>扩大开放，协同发展</w:t>
      </w:r>
      <w:r w:rsidR="00845265" w:rsidRPr="00A00F17">
        <w:rPr>
          <w:rFonts w:ascii="仿宋_GB2312" w:eastAsia="仿宋_GB2312" w:cs="仿宋_GB2312" w:hint="eastAsia"/>
          <w:color w:val="000000"/>
          <w:kern w:val="0"/>
          <w:sz w:val="32"/>
          <w:szCs w:val="32"/>
        </w:rPr>
        <w:t>——</w:t>
      </w:r>
      <w:r w:rsidR="004C31C3">
        <w:rPr>
          <w:rFonts w:ascii="仿宋_GB2312" w:eastAsia="仿宋_GB2312" w:cs="仿宋_GB2312" w:hint="eastAsia"/>
          <w:color w:val="000000"/>
          <w:kern w:val="0"/>
          <w:sz w:val="32"/>
          <w:szCs w:val="32"/>
        </w:rPr>
        <w:t>紧抓</w:t>
      </w:r>
      <w:r w:rsidR="00227549">
        <w:rPr>
          <w:rFonts w:ascii="仿宋_GB2312" w:eastAsia="仿宋_GB2312" w:cs="仿宋_GB2312" w:hint="eastAsia"/>
          <w:color w:val="000000"/>
          <w:kern w:val="0"/>
          <w:sz w:val="32"/>
          <w:szCs w:val="32"/>
        </w:rPr>
        <w:t>推进</w:t>
      </w:r>
      <w:r w:rsidR="00227549">
        <w:rPr>
          <w:rFonts w:ascii="仿宋_GB2312" w:eastAsia="仿宋_GB2312" w:cs="仿宋_GB2312"/>
          <w:color w:val="000000"/>
          <w:kern w:val="0"/>
          <w:sz w:val="32"/>
          <w:szCs w:val="32"/>
        </w:rPr>
        <w:t>京津冀协同发展、</w:t>
      </w:r>
      <w:r w:rsidR="00227549">
        <w:rPr>
          <w:rFonts w:ascii="仿宋_GB2312" w:eastAsia="仿宋_GB2312" w:cs="仿宋_GB2312" w:hint="eastAsia"/>
          <w:color w:val="000000"/>
          <w:kern w:val="0"/>
          <w:sz w:val="32"/>
          <w:szCs w:val="32"/>
        </w:rPr>
        <w:t>“</w:t>
      </w:r>
      <w:r w:rsidR="00227549">
        <w:rPr>
          <w:rFonts w:ascii="仿宋_GB2312" w:eastAsia="仿宋_GB2312" w:cs="仿宋_GB2312"/>
          <w:color w:val="000000"/>
          <w:kern w:val="0"/>
          <w:sz w:val="32"/>
          <w:szCs w:val="32"/>
        </w:rPr>
        <w:t>一带一路</w:t>
      </w:r>
      <w:r w:rsidR="00227549">
        <w:rPr>
          <w:rFonts w:ascii="仿宋_GB2312" w:eastAsia="仿宋_GB2312" w:cs="仿宋_GB2312"/>
          <w:color w:val="000000"/>
          <w:kern w:val="0"/>
          <w:sz w:val="32"/>
          <w:szCs w:val="32"/>
        </w:rPr>
        <w:t>”</w:t>
      </w:r>
      <w:r w:rsidR="00227549">
        <w:rPr>
          <w:rFonts w:ascii="仿宋_GB2312" w:eastAsia="仿宋_GB2312" w:cs="仿宋_GB2312" w:hint="eastAsia"/>
          <w:color w:val="000000"/>
          <w:kern w:val="0"/>
          <w:sz w:val="32"/>
          <w:szCs w:val="32"/>
        </w:rPr>
        <w:t>、</w:t>
      </w:r>
      <w:r w:rsidR="00AE643A">
        <w:rPr>
          <w:rFonts w:ascii="仿宋_GB2312" w:eastAsia="仿宋_GB2312" w:cs="仿宋_GB2312" w:hint="eastAsia"/>
          <w:color w:val="000000"/>
          <w:kern w:val="0"/>
          <w:sz w:val="32"/>
          <w:szCs w:val="32"/>
        </w:rPr>
        <w:t>建设自由</w:t>
      </w:r>
      <w:r w:rsidR="00AE643A">
        <w:rPr>
          <w:rFonts w:ascii="仿宋_GB2312" w:eastAsia="仿宋_GB2312" w:cs="仿宋_GB2312"/>
          <w:color w:val="000000"/>
          <w:kern w:val="0"/>
          <w:sz w:val="32"/>
          <w:szCs w:val="32"/>
        </w:rPr>
        <w:t>贸易试验区、自主创新示范区</w:t>
      </w:r>
      <w:r w:rsidR="00AE643A">
        <w:rPr>
          <w:rFonts w:ascii="仿宋_GB2312" w:eastAsia="仿宋_GB2312" w:cs="仿宋_GB2312" w:hint="eastAsia"/>
          <w:color w:val="000000"/>
          <w:kern w:val="0"/>
          <w:sz w:val="32"/>
          <w:szCs w:val="32"/>
        </w:rPr>
        <w:t>等</w:t>
      </w:r>
      <w:r w:rsidR="00227549">
        <w:rPr>
          <w:rFonts w:ascii="仿宋_GB2312" w:eastAsia="仿宋_GB2312" w:cs="仿宋_GB2312" w:hint="eastAsia"/>
          <w:color w:val="000000"/>
          <w:kern w:val="0"/>
          <w:sz w:val="32"/>
          <w:szCs w:val="32"/>
        </w:rPr>
        <w:t>重大</w:t>
      </w:r>
      <w:r w:rsidR="004C31C3">
        <w:rPr>
          <w:rFonts w:ascii="仿宋_GB2312" w:eastAsia="仿宋_GB2312" w:cs="仿宋_GB2312" w:hint="eastAsia"/>
          <w:color w:val="000000"/>
          <w:kern w:val="0"/>
          <w:sz w:val="32"/>
          <w:szCs w:val="32"/>
        </w:rPr>
        <w:t>发展</w:t>
      </w:r>
      <w:r w:rsidR="004C31C3">
        <w:rPr>
          <w:rFonts w:ascii="仿宋_GB2312" w:eastAsia="仿宋_GB2312" w:cs="仿宋_GB2312"/>
          <w:color w:val="000000"/>
          <w:kern w:val="0"/>
          <w:sz w:val="32"/>
          <w:szCs w:val="32"/>
        </w:rPr>
        <w:t>机遇，</w:t>
      </w:r>
      <w:r w:rsidR="00395DF2">
        <w:rPr>
          <w:rFonts w:ascii="仿宋_GB2312" w:eastAsia="仿宋_GB2312" w:cs="仿宋_GB2312" w:hint="eastAsia"/>
          <w:color w:val="000000"/>
          <w:kern w:val="0"/>
          <w:sz w:val="32"/>
          <w:szCs w:val="32"/>
        </w:rPr>
        <w:t>积极</w:t>
      </w:r>
      <w:r w:rsidR="00227549">
        <w:rPr>
          <w:rFonts w:ascii="仿宋_GB2312" w:eastAsia="仿宋_GB2312" w:cs="仿宋_GB2312"/>
          <w:color w:val="000000"/>
          <w:kern w:val="0"/>
          <w:sz w:val="32"/>
          <w:szCs w:val="32"/>
        </w:rPr>
        <w:t>疏解北京非首都功能，主动</w:t>
      </w:r>
      <w:r w:rsidR="00227549">
        <w:rPr>
          <w:rFonts w:ascii="仿宋_GB2312" w:eastAsia="仿宋_GB2312" w:cs="仿宋_GB2312" w:hint="eastAsia"/>
          <w:color w:val="000000"/>
          <w:kern w:val="0"/>
          <w:sz w:val="32"/>
          <w:szCs w:val="32"/>
        </w:rPr>
        <w:t>对接</w:t>
      </w:r>
      <w:r w:rsidR="00227549">
        <w:rPr>
          <w:rFonts w:ascii="仿宋_GB2312" w:eastAsia="仿宋_GB2312" w:cs="仿宋_GB2312"/>
          <w:color w:val="000000"/>
          <w:kern w:val="0"/>
          <w:sz w:val="32"/>
          <w:szCs w:val="32"/>
        </w:rPr>
        <w:t>支持服务雄安新区，</w:t>
      </w:r>
      <w:r w:rsidR="004B50DD">
        <w:rPr>
          <w:rFonts w:ascii="仿宋_GB2312" w:eastAsia="仿宋_GB2312" w:cs="仿宋_GB2312" w:hint="eastAsia"/>
          <w:color w:val="000000"/>
          <w:kern w:val="0"/>
          <w:sz w:val="32"/>
          <w:szCs w:val="32"/>
        </w:rPr>
        <w:t>引进</w:t>
      </w:r>
      <w:r w:rsidR="00455E7E">
        <w:rPr>
          <w:rFonts w:ascii="仿宋_GB2312" w:eastAsia="仿宋_GB2312" w:cs="仿宋_GB2312" w:hint="eastAsia"/>
          <w:color w:val="000000"/>
          <w:kern w:val="0"/>
          <w:sz w:val="32"/>
          <w:szCs w:val="32"/>
        </w:rPr>
        <w:t>国内</w:t>
      </w:r>
      <w:r w:rsidR="00455E7E">
        <w:rPr>
          <w:rFonts w:ascii="仿宋_GB2312" w:eastAsia="仿宋_GB2312" w:cs="仿宋_GB2312"/>
          <w:color w:val="000000"/>
          <w:kern w:val="0"/>
          <w:sz w:val="32"/>
          <w:szCs w:val="32"/>
        </w:rPr>
        <w:t>优质服务业</w:t>
      </w:r>
      <w:r w:rsidR="004B50DD">
        <w:rPr>
          <w:rFonts w:ascii="仿宋_GB2312" w:eastAsia="仿宋_GB2312" w:cs="仿宋_GB2312" w:hint="eastAsia"/>
          <w:color w:val="000000"/>
          <w:kern w:val="0"/>
          <w:sz w:val="32"/>
          <w:szCs w:val="32"/>
        </w:rPr>
        <w:t>项目</w:t>
      </w:r>
      <w:r w:rsidR="004B50DD">
        <w:rPr>
          <w:rFonts w:ascii="仿宋_GB2312" w:eastAsia="仿宋_GB2312" w:cs="仿宋_GB2312"/>
          <w:color w:val="000000"/>
          <w:kern w:val="0"/>
          <w:sz w:val="32"/>
          <w:szCs w:val="32"/>
        </w:rPr>
        <w:t>，</w:t>
      </w:r>
      <w:r w:rsidR="004B50DD">
        <w:rPr>
          <w:rFonts w:ascii="仿宋_GB2312" w:eastAsia="仿宋_GB2312" w:cs="仿宋_GB2312" w:hint="eastAsia"/>
          <w:color w:val="000000"/>
          <w:kern w:val="0"/>
          <w:sz w:val="32"/>
          <w:szCs w:val="32"/>
        </w:rPr>
        <w:t>提升</w:t>
      </w:r>
      <w:r w:rsidR="004B50DD">
        <w:rPr>
          <w:rFonts w:ascii="仿宋_GB2312" w:eastAsia="仿宋_GB2312" w:cs="仿宋_GB2312"/>
          <w:color w:val="000000"/>
          <w:kern w:val="0"/>
          <w:sz w:val="32"/>
          <w:szCs w:val="32"/>
        </w:rPr>
        <w:t>我市服务业发展的能级和水平</w:t>
      </w:r>
      <w:r w:rsidR="004B50DD">
        <w:rPr>
          <w:rFonts w:ascii="仿宋_GB2312" w:eastAsia="仿宋_GB2312" w:cs="仿宋_GB2312" w:hint="eastAsia"/>
          <w:color w:val="000000"/>
          <w:kern w:val="0"/>
          <w:sz w:val="32"/>
          <w:szCs w:val="32"/>
        </w:rPr>
        <w:t>。</w:t>
      </w:r>
    </w:p>
    <w:p w:rsidR="00FD0069" w:rsidRPr="00A00F17" w:rsidRDefault="00FD0069" w:rsidP="00C3096D">
      <w:pPr>
        <w:adjustRightInd w:val="0"/>
        <w:snapToGrid w:val="0"/>
        <w:spacing w:line="560" w:lineRule="exact"/>
        <w:ind w:firstLineChars="200" w:firstLine="640"/>
        <w:rPr>
          <w:rFonts w:ascii="仿宋_GB2312" w:eastAsia="仿宋_GB2312" w:cs="仿宋_GB2312"/>
          <w:color w:val="000000"/>
          <w:kern w:val="0"/>
          <w:sz w:val="32"/>
          <w:szCs w:val="32"/>
        </w:rPr>
      </w:pPr>
      <w:r w:rsidRPr="00186119">
        <w:rPr>
          <w:rFonts w:ascii="仿宋_GB2312" w:eastAsia="仿宋_GB2312" w:cs="仿宋_GB2312" w:hint="eastAsia"/>
          <w:color w:val="000000"/>
          <w:kern w:val="0"/>
          <w:sz w:val="32"/>
          <w:szCs w:val="32"/>
        </w:rPr>
        <w:t>6.体现服务</w:t>
      </w:r>
      <w:r w:rsidRPr="00186119">
        <w:rPr>
          <w:rFonts w:ascii="仿宋_GB2312" w:eastAsia="仿宋_GB2312" w:cs="仿宋_GB2312"/>
          <w:color w:val="000000"/>
          <w:kern w:val="0"/>
          <w:sz w:val="32"/>
          <w:szCs w:val="32"/>
        </w:rPr>
        <w:t>民生，和谐发展</w:t>
      </w:r>
      <w:r w:rsidRPr="00A00F17">
        <w:rPr>
          <w:rFonts w:ascii="仿宋_GB2312" w:eastAsia="仿宋_GB2312" w:cs="仿宋_GB2312" w:hint="eastAsia"/>
          <w:color w:val="000000"/>
          <w:kern w:val="0"/>
          <w:sz w:val="32"/>
          <w:szCs w:val="32"/>
        </w:rPr>
        <w:t>——</w:t>
      </w:r>
      <w:r w:rsidR="00D8536B" w:rsidRPr="00611F6C">
        <w:rPr>
          <w:rFonts w:eastAsia="仿宋_GB2312" w:hint="eastAsia"/>
          <w:sz w:val="32"/>
          <w:szCs w:val="32"/>
        </w:rPr>
        <w:t>推动生活性服务业向精细</w:t>
      </w:r>
      <w:r w:rsidR="007059B0">
        <w:rPr>
          <w:rFonts w:eastAsia="仿宋_GB2312" w:hint="eastAsia"/>
          <w:sz w:val="32"/>
          <w:szCs w:val="32"/>
        </w:rPr>
        <w:t>化</w:t>
      </w:r>
      <w:r w:rsidR="00D8536B" w:rsidRPr="00611F6C">
        <w:rPr>
          <w:rFonts w:eastAsia="仿宋_GB2312" w:hint="eastAsia"/>
          <w:sz w:val="32"/>
          <w:szCs w:val="32"/>
        </w:rPr>
        <w:t>高品质</w:t>
      </w:r>
      <w:r w:rsidR="007059B0">
        <w:rPr>
          <w:rFonts w:eastAsia="仿宋_GB2312" w:hint="eastAsia"/>
          <w:sz w:val="32"/>
          <w:szCs w:val="32"/>
        </w:rPr>
        <w:t>提升</w:t>
      </w:r>
      <w:r w:rsidR="00735A18">
        <w:rPr>
          <w:rFonts w:eastAsia="仿宋_GB2312" w:hint="eastAsia"/>
          <w:sz w:val="32"/>
          <w:szCs w:val="32"/>
        </w:rPr>
        <w:t>，</w:t>
      </w:r>
      <w:r w:rsidR="00766B23">
        <w:rPr>
          <w:rFonts w:eastAsia="仿宋_GB2312" w:hint="eastAsia"/>
          <w:sz w:val="32"/>
          <w:szCs w:val="32"/>
        </w:rPr>
        <w:t>促进</w:t>
      </w:r>
      <w:r w:rsidR="00D8536B">
        <w:rPr>
          <w:rFonts w:eastAsia="仿宋_GB2312"/>
          <w:sz w:val="32"/>
          <w:szCs w:val="32"/>
        </w:rPr>
        <w:t>健康</w:t>
      </w:r>
      <w:r w:rsidR="00095317">
        <w:rPr>
          <w:rFonts w:eastAsia="仿宋_GB2312" w:hint="eastAsia"/>
          <w:sz w:val="32"/>
          <w:szCs w:val="32"/>
        </w:rPr>
        <w:t>医疗</w:t>
      </w:r>
      <w:r w:rsidR="00D8536B">
        <w:rPr>
          <w:rFonts w:eastAsia="仿宋_GB2312"/>
          <w:sz w:val="32"/>
          <w:szCs w:val="32"/>
        </w:rPr>
        <w:t>、</w:t>
      </w:r>
      <w:r w:rsidR="00422664">
        <w:rPr>
          <w:rFonts w:eastAsia="仿宋_GB2312" w:hint="eastAsia"/>
          <w:sz w:val="32"/>
          <w:szCs w:val="32"/>
        </w:rPr>
        <w:t>教育</w:t>
      </w:r>
      <w:r w:rsidR="00422664">
        <w:rPr>
          <w:rFonts w:eastAsia="仿宋_GB2312"/>
          <w:sz w:val="32"/>
          <w:szCs w:val="32"/>
        </w:rPr>
        <w:t>培训、</w:t>
      </w:r>
      <w:r w:rsidR="00422664">
        <w:rPr>
          <w:rFonts w:eastAsia="仿宋_GB2312" w:hint="eastAsia"/>
          <w:sz w:val="32"/>
          <w:szCs w:val="32"/>
        </w:rPr>
        <w:t>家政</w:t>
      </w:r>
      <w:r w:rsidR="00422664">
        <w:rPr>
          <w:rFonts w:eastAsia="仿宋_GB2312"/>
          <w:sz w:val="32"/>
          <w:szCs w:val="32"/>
        </w:rPr>
        <w:t>服务、</w:t>
      </w:r>
      <w:r w:rsidR="00D8536B">
        <w:rPr>
          <w:rFonts w:eastAsia="仿宋_GB2312"/>
          <w:sz w:val="32"/>
          <w:szCs w:val="32"/>
        </w:rPr>
        <w:t>养老</w:t>
      </w:r>
      <w:r w:rsidR="00735A18">
        <w:rPr>
          <w:rFonts w:eastAsia="仿宋_GB2312" w:hint="eastAsia"/>
          <w:sz w:val="32"/>
          <w:szCs w:val="32"/>
        </w:rPr>
        <w:t>服务</w:t>
      </w:r>
      <w:r w:rsidR="00766B23">
        <w:rPr>
          <w:rFonts w:eastAsia="仿宋_GB2312" w:hint="eastAsia"/>
          <w:sz w:val="32"/>
          <w:szCs w:val="32"/>
        </w:rPr>
        <w:t>发展</w:t>
      </w:r>
      <w:r w:rsidR="0094468F">
        <w:rPr>
          <w:rFonts w:eastAsia="仿宋_GB2312" w:hint="eastAsia"/>
          <w:sz w:val="32"/>
          <w:szCs w:val="32"/>
        </w:rPr>
        <w:t>，</w:t>
      </w:r>
      <w:r w:rsidR="0094468F">
        <w:rPr>
          <w:rFonts w:eastAsia="仿宋_GB2312"/>
          <w:sz w:val="32"/>
          <w:szCs w:val="32"/>
        </w:rPr>
        <w:t>提升居民幸福指数</w:t>
      </w:r>
      <w:r w:rsidR="00766B23">
        <w:rPr>
          <w:rFonts w:eastAsia="仿宋_GB2312" w:hint="eastAsia"/>
          <w:sz w:val="32"/>
          <w:szCs w:val="32"/>
        </w:rPr>
        <w:t>。</w:t>
      </w:r>
    </w:p>
    <w:p w:rsidR="001B54D2" w:rsidRPr="00CC499D" w:rsidRDefault="005C2143" w:rsidP="00C3096D">
      <w:pPr>
        <w:adjustRightInd w:val="0"/>
        <w:snapToGrid w:val="0"/>
        <w:spacing w:line="560" w:lineRule="exact"/>
        <w:ind w:firstLineChars="200" w:firstLine="640"/>
        <w:rPr>
          <w:rFonts w:ascii="仿宋_GB2312" w:eastAsia="仿宋_GB2312" w:hAnsi="楷体" w:cs="仿宋_GB2312" w:hint="eastAsia"/>
          <w:sz w:val="32"/>
          <w:szCs w:val="32"/>
        </w:rPr>
      </w:pPr>
      <w:r w:rsidRPr="00CC499D">
        <w:rPr>
          <w:rFonts w:ascii="楷体" w:eastAsia="楷体" w:hAnsi="楷体" w:cs="仿宋_GB2312" w:hint="eastAsia"/>
          <w:sz w:val="32"/>
          <w:szCs w:val="32"/>
        </w:rPr>
        <w:t>（二）</w:t>
      </w:r>
      <w:r w:rsidR="001B54D2" w:rsidRPr="00CC499D">
        <w:rPr>
          <w:rFonts w:ascii="楷体" w:eastAsia="楷体" w:hAnsi="楷体" w:cs="仿宋_GB2312" w:hint="eastAsia"/>
          <w:sz w:val="32"/>
          <w:szCs w:val="32"/>
        </w:rPr>
        <w:t>支持</w:t>
      </w:r>
      <w:r w:rsidR="007B2939">
        <w:rPr>
          <w:rFonts w:ascii="楷体" w:eastAsia="楷体" w:hAnsi="楷体" w:cs="仿宋_GB2312" w:hint="eastAsia"/>
          <w:sz w:val="32"/>
          <w:szCs w:val="32"/>
        </w:rPr>
        <w:t>对象</w:t>
      </w:r>
    </w:p>
    <w:p w:rsidR="00830942" w:rsidRPr="00A00F17" w:rsidRDefault="00113524" w:rsidP="00C3096D">
      <w:pPr>
        <w:adjustRightInd w:val="0"/>
        <w:snapToGrid w:val="0"/>
        <w:spacing w:line="560" w:lineRule="exact"/>
        <w:ind w:firstLineChars="200" w:firstLine="640"/>
        <w:rPr>
          <w:rFonts w:ascii="仿宋_GB2312" w:eastAsia="仿宋_GB2312" w:cs="仿宋_GB2312"/>
          <w:color w:val="000000"/>
          <w:kern w:val="0"/>
          <w:sz w:val="32"/>
          <w:szCs w:val="32"/>
        </w:rPr>
      </w:pPr>
      <w:r w:rsidRPr="00186119">
        <w:rPr>
          <w:rFonts w:ascii="仿宋_GB2312" w:eastAsia="仿宋_GB2312" w:cs="仿宋_GB2312" w:hint="eastAsia"/>
          <w:color w:val="000000"/>
          <w:kern w:val="0"/>
          <w:sz w:val="32"/>
          <w:szCs w:val="32"/>
        </w:rPr>
        <w:t>1</w:t>
      </w:r>
      <w:r w:rsidR="00585B0D" w:rsidRPr="00186119">
        <w:rPr>
          <w:rFonts w:ascii="仿宋_GB2312" w:eastAsia="仿宋_GB2312" w:cs="仿宋_GB2312" w:hint="eastAsia"/>
          <w:color w:val="000000"/>
          <w:kern w:val="0"/>
          <w:sz w:val="32"/>
          <w:szCs w:val="32"/>
        </w:rPr>
        <w:t>.</w:t>
      </w:r>
      <w:r w:rsidRPr="00186119">
        <w:rPr>
          <w:rFonts w:ascii="仿宋_GB2312" w:eastAsia="仿宋_GB2312" w:cs="仿宋_GB2312" w:hint="eastAsia"/>
          <w:color w:val="000000"/>
          <w:kern w:val="0"/>
          <w:sz w:val="32"/>
          <w:szCs w:val="32"/>
        </w:rPr>
        <w:t>生产性服务业集聚区</w:t>
      </w:r>
      <w:r w:rsidR="009E3A7F" w:rsidRPr="00186119">
        <w:rPr>
          <w:rFonts w:ascii="仿宋_GB2312" w:eastAsia="仿宋_GB2312" w:cs="仿宋_GB2312" w:hint="eastAsia"/>
          <w:color w:val="000000"/>
          <w:kern w:val="0"/>
          <w:sz w:val="32"/>
          <w:szCs w:val="32"/>
        </w:rPr>
        <w:t>。</w:t>
      </w:r>
      <w:r w:rsidR="005F3DFF">
        <w:rPr>
          <w:rFonts w:ascii="仿宋_GB2312" w:eastAsia="仿宋_GB2312" w:cs="仿宋_GB2312" w:hint="eastAsia"/>
          <w:color w:val="000000"/>
          <w:kern w:val="0"/>
          <w:sz w:val="32"/>
          <w:szCs w:val="32"/>
        </w:rPr>
        <w:t>聚焦</w:t>
      </w:r>
      <w:r w:rsidR="00B03C08" w:rsidRPr="00A00F17">
        <w:rPr>
          <w:rFonts w:ascii="仿宋_GB2312" w:eastAsia="仿宋_GB2312" w:cs="仿宋_GB2312" w:hint="eastAsia"/>
          <w:color w:val="000000"/>
          <w:kern w:val="0"/>
          <w:sz w:val="32"/>
          <w:szCs w:val="32"/>
        </w:rPr>
        <w:t>研发设计、融资租赁、信息技术服务、</w:t>
      </w:r>
      <w:r w:rsidR="005F3DFF" w:rsidRPr="00A00F17">
        <w:rPr>
          <w:rFonts w:ascii="仿宋_GB2312" w:eastAsia="仿宋_GB2312" w:cs="仿宋_GB2312" w:hint="eastAsia"/>
          <w:color w:val="000000"/>
          <w:kern w:val="0"/>
          <w:sz w:val="32"/>
          <w:szCs w:val="32"/>
        </w:rPr>
        <w:t>节能环保服务、检验检测认证、</w:t>
      </w:r>
      <w:r w:rsidR="00B03C08" w:rsidRPr="00A00F17">
        <w:rPr>
          <w:rFonts w:ascii="仿宋_GB2312" w:eastAsia="仿宋_GB2312" w:cs="仿宋_GB2312" w:hint="eastAsia"/>
          <w:color w:val="000000"/>
          <w:kern w:val="0"/>
          <w:sz w:val="32"/>
          <w:szCs w:val="32"/>
        </w:rPr>
        <w:t>电子商务、商务咨询、</w:t>
      </w:r>
      <w:r w:rsidR="005F3DFF">
        <w:rPr>
          <w:rFonts w:ascii="仿宋_GB2312" w:eastAsia="仿宋_GB2312" w:cs="仿宋_GB2312" w:hint="eastAsia"/>
          <w:color w:val="000000"/>
          <w:kern w:val="0"/>
          <w:sz w:val="32"/>
          <w:szCs w:val="32"/>
        </w:rPr>
        <w:t>服务</w:t>
      </w:r>
      <w:r w:rsidR="005F3DFF">
        <w:rPr>
          <w:rFonts w:ascii="仿宋_GB2312" w:eastAsia="仿宋_GB2312" w:cs="仿宋_GB2312"/>
          <w:color w:val="000000"/>
          <w:kern w:val="0"/>
          <w:sz w:val="32"/>
          <w:szCs w:val="32"/>
        </w:rPr>
        <w:t>外包、</w:t>
      </w:r>
      <w:r w:rsidR="00B03C08" w:rsidRPr="00A00F17">
        <w:rPr>
          <w:rFonts w:ascii="仿宋_GB2312" w:eastAsia="仿宋_GB2312" w:cs="仿宋_GB2312" w:hint="eastAsia"/>
          <w:color w:val="000000"/>
          <w:kern w:val="0"/>
          <w:sz w:val="32"/>
          <w:szCs w:val="32"/>
        </w:rPr>
        <w:t>售后服务、人力资源</w:t>
      </w:r>
      <w:r w:rsidR="005F3DFF">
        <w:rPr>
          <w:rFonts w:ascii="仿宋_GB2312" w:eastAsia="仿宋_GB2312" w:cs="仿宋_GB2312" w:hint="eastAsia"/>
          <w:color w:val="000000"/>
          <w:kern w:val="0"/>
          <w:sz w:val="32"/>
          <w:szCs w:val="32"/>
        </w:rPr>
        <w:t>服务和品牌</w:t>
      </w:r>
      <w:r w:rsidR="005F3DFF">
        <w:rPr>
          <w:rFonts w:ascii="仿宋_GB2312" w:eastAsia="仿宋_GB2312" w:cs="仿宋_GB2312"/>
          <w:color w:val="000000"/>
          <w:kern w:val="0"/>
          <w:sz w:val="32"/>
          <w:szCs w:val="32"/>
        </w:rPr>
        <w:t>建设</w:t>
      </w:r>
      <w:r w:rsidR="00830942" w:rsidRPr="00A00F17">
        <w:rPr>
          <w:rFonts w:ascii="仿宋_GB2312" w:eastAsia="仿宋_GB2312" w:cs="仿宋_GB2312" w:hint="eastAsia"/>
          <w:color w:val="000000"/>
          <w:kern w:val="0"/>
          <w:sz w:val="32"/>
          <w:szCs w:val="32"/>
        </w:rPr>
        <w:t>等</w:t>
      </w:r>
      <w:r w:rsidR="005F3DFF">
        <w:rPr>
          <w:rFonts w:ascii="仿宋_GB2312" w:eastAsia="仿宋_GB2312" w:cs="仿宋_GB2312" w:hint="eastAsia"/>
          <w:color w:val="000000"/>
          <w:kern w:val="0"/>
          <w:sz w:val="32"/>
          <w:szCs w:val="32"/>
        </w:rPr>
        <w:t>生产性服务业</w:t>
      </w:r>
      <w:r w:rsidR="005F3DFF">
        <w:rPr>
          <w:rFonts w:ascii="仿宋_GB2312" w:eastAsia="仿宋_GB2312" w:cs="仿宋_GB2312"/>
          <w:color w:val="000000"/>
          <w:kern w:val="0"/>
          <w:sz w:val="32"/>
          <w:szCs w:val="32"/>
        </w:rPr>
        <w:t>领域</w:t>
      </w:r>
      <w:r w:rsidR="00830942" w:rsidRPr="00A00F17">
        <w:rPr>
          <w:rFonts w:ascii="仿宋_GB2312" w:eastAsia="仿宋_GB2312" w:cs="仿宋_GB2312" w:hint="eastAsia"/>
          <w:color w:val="000000"/>
          <w:kern w:val="0"/>
          <w:sz w:val="32"/>
          <w:szCs w:val="32"/>
        </w:rPr>
        <w:t>，</w:t>
      </w:r>
      <w:r w:rsidR="00E503B2">
        <w:rPr>
          <w:rFonts w:ascii="仿宋_GB2312" w:eastAsia="仿宋_GB2312" w:cs="仿宋_GB2312" w:hint="eastAsia"/>
          <w:color w:val="000000"/>
          <w:kern w:val="0"/>
          <w:sz w:val="32"/>
          <w:szCs w:val="32"/>
        </w:rPr>
        <w:t>提升</w:t>
      </w:r>
      <w:r w:rsidR="00E503B2">
        <w:rPr>
          <w:rFonts w:ascii="仿宋_GB2312" w:eastAsia="仿宋_GB2312" w:cs="仿宋_GB2312"/>
          <w:color w:val="000000"/>
          <w:kern w:val="0"/>
          <w:sz w:val="32"/>
          <w:szCs w:val="32"/>
        </w:rPr>
        <w:t>我市</w:t>
      </w:r>
      <w:r w:rsidR="00015AEF">
        <w:rPr>
          <w:rFonts w:ascii="仿宋_GB2312" w:eastAsia="仿宋_GB2312" w:cs="仿宋_GB2312" w:hint="eastAsia"/>
          <w:color w:val="000000"/>
          <w:kern w:val="0"/>
          <w:sz w:val="32"/>
          <w:szCs w:val="32"/>
        </w:rPr>
        <w:t>专项</w:t>
      </w:r>
      <w:r w:rsidR="00E503B2">
        <w:rPr>
          <w:rFonts w:ascii="仿宋_GB2312" w:eastAsia="仿宋_GB2312" w:cs="仿宋_GB2312"/>
          <w:color w:val="000000"/>
          <w:kern w:val="0"/>
          <w:sz w:val="32"/>
          <w:szCs w:val="32"/>
        </w:rPr>
        <w:t>或综合性生产性服务业集聚区</w:t>
      </w:r>
      <w:r w:rsidR="00E503B2">
        <w:rPr>
          <w:rFonts w:ascii="仿宋_GB2312" w:eastAsia="仿宋_GB2312" w:cs="仿宋_GB2312" w:hint="eastAsia"/>
          <w:color w:val="000000"/>
          <w:kern w:val="0"/>
          <w:sz w:val="32"/>
          <w:szCs w:val="32"/>
        </w:rPr>
        <w:t>发展</w:t>
      </w:r>
      <w:r w:rsidR="00E503B2">
        <w:rPr>
          <w:rFonts w:ascii="仿宋_GB2312" w:eastAsia="仿宋_GB2312" w:cs="仿宋_GB2312"/>
          <w:color w:val="000000"/>
          <w:kern w:val="0"/>
          <w:sz w:val="32"/>
          <w:szCs w:val="32"/>
        </w:rPr>
        <w:t>水平</w:t>
      </w:r>
      <w:r w:rsidR="00D3674D" w:rsidRPr="00A00F17">
        <w:rPr>
          <w:rFonts w:ascii="仿宋_GB2312" w:eastAsia="仿宋_GB2312" w:cs="仿宋_GB2312" w:hint="eastAsia"/>
          <w:color w:val="000000"/>
          <w:kern w:val="0"/>
          <w:sz w:val="32"/>
          <w:szCs w:val="32"/>
        </w:rPr>
        <w:t>，</w:t>
      </w:r>
      <w:r w:rsidR="00D3674D">
        <w:rPr>
          <w:rFonts w:ascii="仿宋_GB2312" w:eastAsia="仿宋_GB2312" w:cs="仿宋_GB2312" w:hint="eastAsia"/>
          <w:color w:val="000000"/>
          <w:kern w:val="0"/>
          <w:sz w:val="32"/>
          <w:szCs w:val="32"/>
        </w:rPr>
        <w:t>形成引领</w:t>
      </w:r>
      <w:r w:rsidR="00D3674D">
        <w:rPr>
          <w:rFonts w:ascii="仿宋_GB2312" w:eastAsia="仿宋_GB2312" w:cs="仿宋_GB2312"/>
          <w:color w:val="000000"/>
          <w:kern w:val="0"/>
          <w:sz w:val="32"/>
          <w:szCs w:val="32"/>
        </w:rPr>
        <w:t>带动全市生产性服务业发展的示范区域</w:t>
      </w:r>
      <w:r w:rsidR="00830942" w:rsidRPr="00A00F17">
        <w:rPr>
          <w:rFonts w:ascii="仿宋_GB2312" w:eastAsia="仿宋_GB2312" w:cs="仿宋_GB2312" w:hint="eastAsia"/>
          <w:color w:val="000000"/>
          <w:kern w:val="0"/>
          <w:sz w:val="32"/>
          <w:szCs w:val="32"/>
        </w:rPr>
        <w:t>。</w:t>
      </w:r>
    </w:p>
    <w:p w:rsidR="00904873" w:rsidRDefault="007358BE" w:rsidP="00C3096D">
      <w:pPr>
        <w:adjustRightInd w:val="0"/>
        <w:snapToGrid w:val="0"/>
        <w:spacing w:line="560" w:lineRule="exact"/>
        <w:ind w:firstLineChars="200" w:firstLine="640"/>
        <w:rPr>
          <w:rFonts w:ascii="仿宋_GB2312" w:eastAsia="仿宋_GB2312" w:cs="仿宋_GB2312" w:hint="eastAsia"/>
          <w:color w:val="000000"/>
          <w:kern w:val="0"/>
          <w:sz w:val="32"/>
          <w:szCs w:val="32"/>
        </w:rPr>
      </w:pPr>
      <w:r w:rsidRPr="00A00F17">
        <w:rPr>
          <w:rFonts w:ascii="仿宋_GB2312" w:eastAsia="仿宋_GB2312" w:cs="仿宋_GB2312"/>
          <w:color w:val="000000"/>
          <w:kern w:val="0"/>
          <w:sz w:val="32"/>
          <w:szCs w:val="32"/>
        </w:rPr>
        <w:t>2</w:t>
      </w:r>
      <w:r w:rsidR="00684BB3">
        <w:rPr>
          <w:rFonts w:ascii="仿宋_GB2312" w:eastAsia="仿宋_GB2312" w:cs="仿宋_GB2312" w:hint="eastAsia"/>
          <w:color w:val="000000"/>
          <w:kern w:val="0"/>
          <w:sz w:val="32"/>
          <w:szCs w:val="32"/>
        </w:rPr>
        <w:t>.</w:t>
      </w:r>
      <w:r w:rsidR="00066807">
        <w:rPr>
          <w:rFonts w:ascii="仿宋_GB2312" w:eastAsia="仿宋_GB2312" w:cs="仿宋_GB2312" w:hint="eastAsia"/>
          <w:color w:val="000000"/>
          <w:kern w:val="0"/>
          <w:sz w:val="32"/>
          <w:szCs w:val="32"/>
        </w:rPr>
        <w:t>服务业重点项目。</w:t>
      </w:r>
      <w:r w:rsidR="003A32AA">
        <w:rPr>
          <w:rFonts w:ascii="仿宋_GB2312" w:eastAsia="仿宋_GB2312" w:cs="仿宋_GB2312" w:hint="eastAsia"/>
          <w:color w:val="000000"/>
          <w:kern w:val="0"/>
          <w:sz w:val="32"/>
          <w:szCs w:val="32"/>
        </w:rPr>
        <w:t>推动</w:t>
      </w:r>
      <w:r w:rsidR="003A32AA">
        <w:rPr>
          <w:rFonts w:ascii="仿宋_GB2312" w:eastAsia="仿宋_GB2312" w:cs="仿宋_GB2312"/>
          <w:color w:val="000000"/>
          <w:kern w:val="0"/>
          <w:sz w:val="32"/>
          <w:szCs w:val="32"/>
        </w:rPr>
        <w:t>一批</w:t>
      </w:r>
      <w:r w:rsidR="00904873">
        <w:rPr>
          <w:rFonts w:ascii="仿宋_GB2312" w:eastAsia="仿宋_GB2312" w:cs="仿宋_GB2312" w:hint="eastAsia"/>
          <w:color w:val="000000"/>
          <w:kern w:val="0"/>
          <w:sz w:val="32"/>
          <w:szCs w:val="32"/>
        </w:rPr>
        <w:t>符合</w:t>
      </w:r>
      <w:r w:rsidR="00904873">
        <w:rPr>
          <w:rFonts w:ascii="仿宋_GB2312" w:eastAsia="仿宋_GB2312" w:cs="仿宋_GB2312"/>
          <w:color w:val="000000"/>
          <w:kern w:val="0"/>
          <w:sz w:val="32"/>
          <w:szCs w:val="32"/>
        </w:rPr>
        <w:t>支持方向</w:t>
      </w:r>
      <w:r w:rsidR="0016598E">
        <w:rPr>
          <w:rFonts w:ascii="仿宋_GB2312" w:eastAsia="仿宋_GB2312" w:cs="仿宋_GB2312" w:hint="eastAsia"/>
          <w:color w:val="000000"/>
          <w:kern w:val="0"/>
          <w:sz w:val="32"/>
          <w:szCs w:val="32"/>
        </w:rPr>
        <w:t>、具有</w:t>
      </w:r>
      <w:r w:rsidR="0016598E">
        <w:rPr>
          <w:rFonts w:ascii="仿宋_GB2312" w:eastAsia="仿宋_GB2312" w:cs="仿宋_GB2312"/>
          <w:color w:val="000000"/>
          <w:kern w:val="0"/>
          <w:sz w:val="32"/>
          <w:szCs w:val="32"/>
        </w:rPr>
        <w:t>较强公共服务属性</w:t>
      </w:r>
      <w:r w:rsidR="00904873">
        <w:rPr>
          <w:rFonts w:ascii="仿宋_GB2312" w:eastAsia="仿宋_GB2312" w:cs="仿宋_GB2312"/>
          <w:color w:val="000000"/>
          <w:kern w:val="0"/>
          <w:sz w:val="32"/>
          <w:szCs w:val="32"/>
        </w:rPr>
        <w:t>的</w:t>
      </w:r>
      <w:r w:rsidR="005C2143" w:rsidRPr="00A00F17">
        <w:rPr>
          <w:rFonts w:ascii="仿宋_GB2312" w:eastAsia="仿宋_GB2312" w:cs="仿宋_GB2312" w:hint="eastAsia"/>
          <w:color w:val="000000"/>
          <w:kern w:val="0"/>
          <w:sz w:val="32"/>
          <w:szCs w:val="32"/>
        </w:rPr>
        <w:t>服务业</w:t>
      </w:r>
      <w:r w:rsidR="00C322B3">
        <w:rPr>
          <w:rFonts w:ascii="仿宋_GB2312" w:eastAsia="仿宋_GB2312" w:cs="仿宋_GB2312" w:hint="eastAsia"/>
          <w:color w:val="000000"/>
          <w:kern w:val="0"/>
          <w:sz w:val="32"/>
          <w:szCs w:val="32"/>
        </w:rPr>
        <w:t>重点</w:t>
      </w:r>
      <w:r w:rsidR="003A32AA">
        <w:rPr>
          <w:rFonts w:ascii="仿宋_GB2312" w:eastAsia="仿宋_GB2312" w:cs="仿宋_GB2312" w:hint="eastAsia"/>
          <w:color w:val="000000"/>
          <w:kern w:val="0"/>
          <w:sz w:val="32"/>
          <w:szCs w:val="32"/>
        </w:rPr>
        <w:t>项目</w:t>
      </w:r>
      <w:r w:rsidR="003A32AA">
        <w:rPr>
          <w:rFonts w:ascii="仿宋_GB2312" w:eastAsia="仿宋_GB2312" w:cs="仿宋_GB2312"/>
          <w:color w:val="000000"/>
          <w:kern w:val="0"/>
          <w:sz w:val="32"/>
          <w:szCs w:val="32"/>
        </w:rPr>
        <w:t>建设</w:t>
      </w:r>
      <w:r w:rsidR="00224569">
        <w:rPr>
          <w:rFonts w:ascii="仿宋_GB2312" w:eastAsia="仿宋_GB2312" w:cs="仿宋_GB2312" w:hint="eastAsia"/>
          <w:color w:val="000000"/>
          <w:kern w:val="0"/>
          <w:sz w:val="32"/>
          <w:szCs w:val="32"/>
        </w:rPr>
        <w:t>。</w:t>
      </w:r>
    </w:p>
    <w:p w:rsidR="006123C2" w:rsidRPr="00074AF2" w:rsidRDefault="006123C2" w:rsidP="00C3096D">
      <w:pPr>
        <w:adjustRightInd w:val="0"/>
        <w:snapToGrid w:val="0"/>
        <w:spacing w:line="560" w:lineRule="exact"/>
        <w:ind w:firstLineChars="200" w:firstLine="640"/>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3.</w:t>
      </w:r>
      <w:r w:rsidR="00B0144B" w:rsidRPr="00B0144B">
        <w:rPr>
          <w:rFonts w:ascii="仿宋_GB2312" w:eastAsia="仿宋_GB2312" w:cs="仿宋_GB2312" w:hint="eastAsia"/>
          <w:color w:val="000000"/>
          <w:kern w:val="0"/>
          <w:sz w:val="32"/>
          <w:szCs w:val="32"/>
        </w:rPr>
        <w:t>促进我市服务业</w:t>
      </w:r>
      <w:r w:rsidR="00224569">
        <w:rPr>
          <w:rFonts w:ascii="仿宋_GB2312" w:eastAsia="仿宋_GB2312" w:cs="仿宋_GB2312" w:hint="eastAsia"/>
          <w:color w:val="000000"/>
          <w:kern w:val="0"/>
          <w:sz w:val="32"/>
          <w:szCs w:val="32"/>
        </w:rPr>
        <w:t>及</w:t>
      </w:r>
      <w:r w:rsidR="00224569">
        <w:rPr>
          <w:rFonts w:ascii="仿宋_GB2312" w:eastAsia="仿宋_GB2312" w:cs="仿宋_GB2312"/>
          <w:color w:val="000000"/>
          <w:kern w:val="0"/>
          <w:sz w:val="32"/>
          <w:szCs w:val="32"/>
        </w:rPr>
        <w:t>相关领域</w:t>
      </w:r>
      <w:r w:rsidR="00B0144B" w:rsidRPr="00B0144B">
        <w:rPr>
          <w:rFonts w:ascii="仿宋_GB2312" w:eastAsia="仿宋_GB2312" w:cs="仿宋_GB2312" w:hint="eastAsia"/>
          <w:color w:val="000000"/>
          <w:kern w:val="0"/>
          <w:sz w:val="32"/>
          <w:szCs w:val="32"/>
        </w:rPr>
        <w:t>发展的</w:t>
      </w:r>
      <w:r w:rsidR="009D0E42">
        <w:rPr>
          <w:rFonts w:ascii="仿宋_GB2312" w:eastAsia="仿宋_GB2312" w:cs="仿宋_GB2312"/>
          <w:color w:val="000000"/>
          <w:kern w:val="0"/>
          <w:sz w:val="32"/>
          <w:szCs w:val="32"/>
        </w:rPr>
        <w:t>课题</w:t>
      </w:r>
      <w:r w:rsidR="00224569">
        <w:rPr>
          <w:rFonts w:ascii="仿宋_GB2312" w:eastAsia="仿宋_GB2312" w:cs="仿宋_GB2312" w:hint="eastAsia"/>
          <w:color w:val="000000"/>
          <w:kern w:val="0"/>
          <w:sz w:val="32"/>
          <w:szCs w:val="32"/>
        </w:rPr>
        <w:t>研究</w:t>
      </w:r>
      <w:r w:rsidR="00224569">
        <w:rPr>
          <w:rFonts w:ascii="仿宋_GB2312" w:eastAsia="仿宋_GB2312" w:cs="仿宋_GB2312"/>
          <w:color w:val="000000"/>
          <w:kern w:val="0"/>
          <w:sz w:val="32"/>
          <w:szCs w:val="32"/>
        </w:rPr>
        <w:t>、</w:t>
      </w:r>
      <w:r w:rsidR="009D0E42">
        <w:rPr>
          <w:rFonts w:ascii="仿宋_GB2312" w:eastAsia="仿宋_GB2312" w:cs="仿宋_GB2312" w:hint="eastAsia"/>
          <w:color w:val="000000"/>
          <w:kern w:val="0"/>
          <w:sz w:val="32"/>
          <w:szCs w:val="32"/>
        </w:rPr>
        <w:t>规划</w:t>
      </w:r>
      <w:r w:rsidR="009D0E42">
        <w:rPr>
          <w:rFonts w:ascii="仿宋_GB2312" w:eastAsia="仿宋_GB2312" w:cs="仿宋_GB2312"/>
          <w:color w:val="000000"/>
          <w:kern w:val="0"/>
          <w:sz w:val="32"/>
          <w:szCs w:val="32"/>
        </w:rPr>
        <w:t>编制及</w:t>
      </w:r>
      <w:r w:rsidR="001B683B">
        <w:rPr>
          <w:rFonts w:ascii="仿宋_GB2312" w:eastAsia="仿宋_GB2312" w:cs="仿宋_GB2312" w:hint="eastAsia"/>
          <w:color w:val="000000"/>
          <w:kern w:val="0"/>
          <w:sz w:val="32"/>
          <w:szCs w:val="32"/>
        </w:rPr>
        <w:t>其他</w:t>
      </w:r>
      <w:r w:rsidR="00066807">
        <w:rPr>
          <w:rFonts w:ascii="仿宋_GB2312" w:eastAsia="仿宋_GB2312" w:cs="仿宋_GB2312" w:hint="eastAsia"/>
          <w:color w:val="000000"/>
          <w:kern w:val="0"/>
          <w:sz w:val="32"/>
          <w:szCs w:val="32"/>
        </w:rPr>
        <w:t>与服务业相关</w:t>
      </w:r>
      <w:r w:rsidR="00B0144B" w:rsidRPr="00B0144B">
        <w:rPr>
          <w:rFonts w:ascii="仿宋_GB2312" w:eastAsia="仿宋_GB2312" w:cs="仿宋_GB2312" w:hint="eastAsia"/>
          <w:color w:val="000000"/>
          <w:kern w:val="0"/>
          <w:sz w:val="32"/>
          <w:szCs w:val="32"/>
        </w:rPr>
        <w:t>事项。</w:t>
      </w:r>
    </w:p>
    <w:p w:rsidR="00754777" w:rsidRPr="00CC499D" w:rsidRDefault="00754777" w:rsidP="00C3096D">
      <w:pPr>
        <w:adjustRightInd w:val="0"/>
        <w:snapToGrid w:val="0"/>
        <w:spacing w:line="560" w:lineRule="exact"/>
        <w:ind w:firstLineChars="200" w:firstLine="640"/>
        <w:rPr>
          <w:rFonts w:ascii="仿宋_GB2312" w:eastAsia="仿宋_GB2312" w:hAnsi="黑体" w:cs="宋体"/>
          <w:bCs/>
          <w:sz w:val="32"/>
          <w:szCs w:val="32"/>
        </w:rPr>
      </w:pPr>
      <w:r w:rsidRPr="00CC499D">
        <w:rPr>
          <w:rFonts w:ascii="楷体" w:eastAsia="楷体" w:hAnsi="楷体" w:cs="仿宋_GB2312" w:hint="eastAsia"/>
          <w:sz w:val="32"/>
          <w:szCs w:val="32"/>
        </w:rPr>
        <w:t>（三）支持标准</w:t>
      </w:r>
    </w:p>
    <w:p w:rsidR="00754777" w:rsidRPr="00521BCC" w:rsidRDefault="00754777" w:rsidP="00C3096D">
      <w:pPr>
        <w:spacing w:line="560" w:lineRule="exact"/>
        <w:ind w:firstLine="645"/>
        <w:rPr>
          <w:rFonts w:ascii="仿宋_GB2312" w:eastAsia="仿宋_GB2312" w:hAnsi="黑体" w:cs="宋体"/>
          <w:bCs/>
          <w:sz w:val="32"/>
          <w:szCs w:val="32"/>
        </w:rPr>
      </w:pPr>
      <w:r w:rsidRPr="00A00F17">
        <w:rPr>
          <w:rFonts w:ascii="仿宋_GB2312" w:eastAsia="仿宋_GB2312" w:hAnsi="仿宋" w:cs="仿宋_GB2312" w:hint="eastAsia"/>
          <w:color w:val="000000"/>
          <w:spacing w:val="-6"/>
          <w:kern w:val="30"/>
          <w:sz w:val="32"/>
          <w:szCs w:val="32"/>
        </w:rPr>
        <w:t>符合支持条件的</w:t>
      </w:r>
      <w:r w:rsidR="00C322B3" w:rsidRPr="00186119">
        <w:rPr>
          <w:rFonts w:ascii="仿宋_GB2312" w:eastAsia="仿宋_GB2312" w:cs="仿宋_GB2312" w:hint="eastAsia"/>
          <w:color w:val="000000"/>
          <w:kern w:val="0"/>
          <w:sz w:val="32"/>
          <w:szCs w:val="32"/>
        </w:rPr>
        <w:t>生产性服务业集聚</w:t>
      </w:r>
      <w:r w:rsidR="00C322B3">
        <w:rPr>
          <w:rFonts w:ascii="仿宋_GB2312" w:eastAsia="仿宋_GB2312" w:cs="仿宋_GB2312" w:hint="eastAsia"/>
          <w:color w:val="000000"/>
          <w:kern w:val="0"/>
          <w:sz w:val="32"/>
          <w:szCs w:val="32"/>
        </w:rPr>
        <w:t>区</w:t>
      </w:r>
      <w:r w:rsidRPr="00A00F17">
        <w:rPr>
          <w:rFonts w:ascii="仿宋_GB2312" w:eastAsia="仿宋_GB2312" w:hAnsi="仿宋" w:cs="仿宋_GB2312" w:hint="eastAsia"/>
          <w:color w:val="000000"/>
          <w:spacing w:val="-6"/>
          <w:kern w:val="30"/>
          <w:sz w:val="32"/>
          <w:szCs w:val="32"/>
        </w:rPr>
        <w:t>，经评审认定，</w:t>
      </w:r>
      <w:r w:rsidR="0072171B">
        <w:rPr>
          <w:rFonts w:ascii="仿宋_GB2312" w:eastAsia="仿宋_GB2312" w:hAnsi="仿宋" w:cs="仿宋_GB2312" w:hint="eastAsia"/>
          <w:color w:val="000000"/>
          <w:spacing w:val="-6"/>
          <w:kern w:val="30"/>
          <w:sz w:val="32"/>
          <w:szCs w:val="32"/>
        </w:rPr>
        <w:t>原则</w:t>
      </w:r>
      <w:r w:rsidR="0072171B">
        <w:rPr>
          <w:rFonts w:ascii="仿宋_GB2312" w:eastAsia="仿宋_GB2312" w:hAnsi="仿宋" w:cs="仿宋_GB2312"/>
          <w:color w:val="000000"/>
          <w:spacing w:val="-6"/>
          <w:kern w:val="30"/>
          <w:sz w:val="32"/>
          <w:szCs w:val="32"/>
        </w:rPr>
        <w:t>上按每个</w:t>
      </w:r>
      <w:r w:rsidR="00C322B3">
        <w:rPr>
          <w:rFonts w:ascii="仿宋_GB2312" w:eastAsia="仿宋_GB2312" w:hAnsi="仿宋" w:cs="仿宋_GB2312" w:hint="eastAsia"/>
          <w:color w:val="000000"/>
          <w:spacing w:val="-6"/>
          <w:kern w:val="30"/>
          <w:sz w:val="32"/>
          <w:szCs w:val="32"/>
        </w:rPr>
        <w:t>区域</w:t>
      </w:r>
      <w:r w:rsidR="001B683B">
        <w:rPr>
          <w:rFonts w:ascii="仿宋_GB2312" w:eastAsia="仿宋_GB2312" w:hAnsi="仿宋" w:cs="仿宋_GB2312"/>
          <w:color w:val="000000"/>
          <w:spacing w:val="-6"/>
          <w:kern w:val="30"/>
          <w:sz w:val="32"/>
          <w:szCs w:val="32"/>
        </w:rPr>
        <w:t>45</w:t>
      </w:r>
      <w:r w:rsidR="00EE1C45">
        <w:rPr>
          <w:rFonts w:ascii="仿宋_GB2312" w:eastAsia="仿宋_GB2312" w:hAnsi="仿宋" w:cs="仿宋_GB2312" w:hint="eastAsia"/>
          <w:color w:val="000000"/>
          <w:spacing w:val="-6"/>
          <w:kern w:val="30"/>
          <w:sz w:val="32"/>
          <w:szCs w:val="32"/>
        </w:rPr>
        <w:t>0</w:t>
      </w:r>
      <w:r w:rsidR="0072171B">
        <w:rPr>
          <w:rFonts w:ascii="仿宋_GB2312" w:eastAsia="仿宋_GB2312" w:hAnsi="仿宋" w:cs="仿宋_GB2312" w:hint="eastAsia"/>
          <w:color w:val="000000"/>
          <w:spacing w:val="-6"/>
          <w:kern w:val="30"/>
          <w:sz w:val="32"/>
          <w:szCs w:val="32"/>
        </w:rPr>
        <w:t>万元</w:t>
      </w:r>
      <w:r w:rsidR="0072171B">
        <w:rPr>
          <w:rFonts w:ascii="仿宋_GB2312" w:eastAsia="仿宋_GB2312" w:hAnsi="仿宋" w:cs="仿宋_GB2312"/>
          <w:color w:val="000000"/>
          <w:spacing w:val="-6"/>
          <w:kern w:val="30"/>
          <w:sz w:val="32"/>
          <w:szCs w:val="32"/>
        </w:rPr>
        <w:t>的标准给予资助，</w:t>
      </w:r>
      <w:r w:rsidRPr="00A00F17">
        <w:rPr>
          <w:rFonts w:ascii="仿宋_GB2312" w:eastAsia="仿宋_GB2312" w:hAnsi="仿宋" w:cs="仿宋_GB2312" w:hint="eastAsia"/>
          <w:color w:val="000000"/>
          <w:spacing w:val="-6"/>
          <w:kern w:val="30"/>
          <w:sz w:val="32"/>
          <w:szCs w:val="32"/>
        </w:rPr>
        <w:t>专项用于规划编制</w:t>
      </w:r>
      <w:r w:rsidR="009E40EA">
        <w:rPr>
          <w:rFonts w:ascii="仿宋_GB2312" w:eastAsia="仿宋_GB2312" w:hAnsi="仿宋" w:cs="仿宋_GB2312" w:hint="eastAsia"/>
          <w:color w:val="000000"/>
          <w:spacing w:val="-6"/>
          <w:kern w:val="30"/>
          <w:sz w:val="32"/>
          <w:szCs w:val="32"/>
        </w:rPr>
        <w:t>和支持</w:t>
      </w:r>
      <w:r w:rsidR="009E40EA" w:rsidRPr="00A00F17">
        <w:rPr>
          <w:rFonts w:ascii="仿宋_GB2312" w:eastAsia="仿宋_GB2312" w:hAnsi="仿宋" w:cs="仿宋_GB2312" w:hint="eastAsia"/>
          <w:color w:val="000000"/>
          <w:spacing w:val="-6"/>
          <w:kern w:val="30"/>
          <w:sz w:val="32"/>
          <w:szCs w:val="32"/>
        </w:rPr>
        <w:t>区内</w:t>
      </w:r>
      <w:r w:rsidRPr="00A00F17">
        <w:rPr>
          <w:rFonts w:ascii="仿宋_GB2312" w:eastAsia="仿宋_GB2312" w:cs="仿宋_GB2312" w:hint="eastAsia"/>
          <w:color w:val="000000"/>
          <w:kern w:val="0"/>
          <w:sz w:val="32"/>
          <w:szCs w:val="32"/>
        </w:rPr>
        <w:t>公共服务平台</w:t>
      </w:r>
      <w:r w:rsidRPr="00A00F17">
        <w:rPr>
          <w:rFonts w:ascii="仿宋_GB2312" w:eastAsia="仿宋_GB2312" w:hAnsi="仿宋" w:cs="仿宋_GB2312" w:hint="eastAsia"/>
          <w:color w:val="000000"/>
          <w:spacing w:val="-6"/>
          <w:kern w:val="30"/>
          <w:sz w:val="32"/>
          <w:szCs w:val="32"/>
        </w:rPr>
        <w:t>建设</w:t>
      </w:r>
      <w:r w:rsidR="009E40EA">
        <w:rPr>
          <w:rFonts w:ascii="仿宋_GB2312" w:eastAsia="仿宋_GB2312" w:hAnsi="仿宋" w:cs="仿宋_GB2312" w:hint="eastAsia"/>
          <w:color w:val="000000"/>
          <w:spacing w:val="-6"/>
          <w:kern w:val="30"/>
          <w:sz w:val="32"/>
          <w:szCs w:val="32"/>
        </w:rPr>
        <w:t>、</w:t>
      </w:r>
      <w:r w:rsidRPr="00A00F17">
        <w:rPr>
          <w:rFonts w:ascii="仿宋_GB2312" w:eastAsia="仿宋_GB2312" w:hAnsi="仿宋" w:cs="仿宋_GB2312" w:hint="eastAsia"/>
          <w:color w:val="000000"/>
          <w:spacing w:val="-6"/>
          <w:kern w:val="30"/>
          <w:sz w:val="32"/>
          <w:szCs w:val="32"/>
        </w:rPr>
        <w:t>主导</w:t>
      </w:r>
      <w:r w:rsidR="0043462D" w:rsidRPr="00A00F17">
        <w:rPr>
          <w:rFonts w:ascii="仿宋_GB2312" w:eastAsia="仿宋_GB2312" w:hAnsi="仿宋" w:cs="仿宋_GB2312" w:hint="eastAsia"/>
          <w:color w:val="000000"/>
          <w:spacing w:val="-6"/>
          <w:kern w:val="30"/>
          <w:sz w:val="32"/>
          <w:szCs w:val="32"/>
        </w:rPr>
        <w:t>产业</w:t>
      </w:r>
      <w:r w:rsidRPr="00A00F17">
        <w:rPr>
          <w:rFonts w:ascii="仿宋_GB2312" w:eastAsia="仿宋_GB2312" w:hAnsi="仿宋" w:cs="仿宋_GB2312" w:hint="eastAsia"/>
          <w:color w:val="000000"/>
          <w:spacing w:val="-6"/>
          <w:kern w:val="30"/>
          <w:sz w:val="32"/>
          <w:szCs w:val="32"/>
        </w:rPr>
        <w:t>重点项目建设</w:t>
      </w:r>
      <w:r w:rsidRPr="00A00F17">
        <w:rPr>
          <w:rFonts w:ascii="仿宋_GB2312" w:eastAsia="仿宋_GB2312" w:hAnsi="仿宋" w:cs="仿宋_GB2312"/>
          <w:color w:val="000000"/>
          <w:spacing w:val="-6"/>
          <w:kern w:val="30"/>
          <w:sz w:val="32"/>
          <w:szCs w:val="32"/>
        </w:rPr>
        <w:t>。</w:t>
      </w:r>
      <w:r w:rsidR="009E40EA">
        <w:rPr>
          <w:rFonts w:ascii="仿宋_GB2312" w:eastAsia="仿宋_GB2312" w:hAnsi="仿宋" w:cs="仿宋_GB2312"/>
          <w:color w:val="000000"/>
          <w:spacing w:val="-6"/>
          <w:kern w:val="30"/>
          <w:sz w:val="32"/>
          <w:szCs w:val="32"/>
        </w:rPr>
        <w:t>对公共服务</w:t>
      </w:r>
      <w:r w:rsidR="009E40EA">
        <w:rPr>
          <w:rFonts w:ascii="仿宋_GB2312" w:eastAsia="仿宋_GB2312" w:hAnsi="仿宋" w:cs="仿宋_GB2312" w:hint="eastAsia"/>
          <w:color w:val="000000"/>
          <w:spacing w:val="-6"/>
          <w:kern w:val="30"/>
          <w:sz w:val="32"/>
          <w:szCs w:val="32"/>
        </w:rPr>
        <w:t>平台</w:t>
      </w:r>
      <w:r w:rsidR="009E40EA">
        <w:rPr>
          <w:rFonts w:ascii="仿宋_GB2312" w:eastAsia="仿宋_GB2312" w:hAnsi="仿宋" w:cs="仿宋_GB2312"/>
          <w:color w:val="000000"/>
          <w:spacing w:val="-6"/>
          <w:kern w:val="30"/>
          <w:sz w:val="32"/>
          <w:szCs w:val="32"/>
        </w:rPr>
        <w:t>和重点项目的支持资金</w:t>
      </w:r>
      <w:r w:rsidR="009E40EA">
        <w:rPr>
          <w:rFonts w:ascii="仿宋_GB2312" w:eastAsia="仿宋_GB2312" w:hAnsi="仿宋" w:cs="仿宋_GB2312" w:hint="eastAsia"/>
          <w:color w:val="000000"/>
          <w:spacing w:val="-6"/>
          <w:kern w:val="30"/>
          <w:sz w:val="32"/>
          <w:szCs w:val="32"/>
        </w:rPr>
        <w:t>应</w:t>
      </w:r>
      <w:r w:rsidR="009E40EA">
        <w:rPr>
          <w:rFonts w:ascii="仿宋_GB2312" w:eastAsia="仿宋_GB2312" w:hAnsi="仿宋" w:cs="仿宋_GB2312"/>
          <w:color w:val="000000"/>
          <w:spacing w:val="-6"/>
          <w:kern w:val="30"/>
          <w:sz w:val="32"/>
          <w:szCs w:val="32"/>
        </w:rPr>
        <w:t>不高于项目投资额的</w:t>
      </w:r>
      <w:r w:rsidR="00B552D0">
        <w:rPr>
          <w:rFonts w:ascii="仿宋_GB2312" w:eastAsia="仿宋_GB2312" w:hAnsi="仿宋" w:cs="仿宋_GB2312"/>
          <w:color w:val="000000"/>
          <w:spacing w:val="-6"/>
          <w:kern w:val="30"/>
          <w:sz w:val="32"/>
          <w:szCs w:val="32"/>
        </w:rPr>
        <w:t>3</w:t>
      </w:r>
      <w:r w:rsidR="009E40EA">
        <w:rPr>
          <w:rFonts w:ascii="仿宋_GB2312" w:eastAsia="仿宋_GB2312" w:hAnsi="仿宋" w:cs="仿宋_GB2312" w:hint="eastAsia"/>
          <w:color w:val="000000"/>
          <w:spacing w:val="-6"/>
          <w:kern w:val="30"/>
          <w:sz w:val="32"/>
          <w:szCs w:val="32"/>
        </w:rPr>
        <w:t>0</w:t>
      </w:r>
      <w:r w:rsidR="009E40EA">
        <w:rPr>
          <w:rFonts w:ascii="仿宋_GB2312" w:eastAsia="仿宋_GB2312" w:hAnsi="仿宋" w:cs="仿宋_GB2312"/>
          <w:color w:val="000000"/>
          <w:spacing w:val="-6"/>
          <w:kern w:val="30"/>
          <w:sz w:val="32"/>
          <w:szCs w:val="32"/>
        </w:rPr>
        <w:t>%</w:t>
      </w:r>
      <w:r w:rsidR="00D44297">
        <w:rPr>
          <w:rFonts w:ascii="仿宋_GB2312" w:eastAsia="仿宋_GB2312" w:hAnsi="仿宋" w:cs="仿宋_GB2312" w:hint="eastAsia"/>
          <w:color w:val="000000"/>
          <w:spacing w:val="-6"/>
          <w:kern w:val="30"/>
          <w:sz w:val="32"/>
          <w:szCs w:val="32"/>
        </w:rPr>
        <w:t>给予</w:t>
      </w:r>
      <w:r w:rsidR="009E40EA">
        <w:rPr>
          <w:rFonts w:ascii="仿宋_GB2312" w:eastAsia="仿宋_GB2312" w:hAnsi="仿宋" w:cs="仿宋_GB2312" w:hint="eastAsia"/>
          <w:color w:val="000000"/>
          <w:spacing w:val="-6"/>
          <w:kern w:val="30"/>
          <w:sz w:val="32"/>
          <w:szCs w:val="32"/>
        </w:rPr>
        <w:t>资助</w:t>
      </w:r>
      <w:r w:rsidR="00B562C1" w:rsidRPr="00A00F17">
        <w:rPr>
          <w:rFonts w:ascii="仿宋_GB2312" w:eastAsia="仿宋_GB2312" w:hAnsi="仿宋" w:cs="仿宋_GB2312"/>
          <w:color w:val="000000"/>
          <w:spacing w:val="-6"/>
          <w:kern w:val="30"/>
          <w:sz w:val="32"/>
          <w:szCs w:val="32"/>
        </w:rPr>
        <w:t>。</w:t>
      </w:r>
    </w:p>
    <w:p w:rsidR="00754777" w:rsidRPr="00521BCC" w:rsidRDefault="00754777" w:rsidP="00C3096D">
      <w:pPr>
        <w:spacing w:line="560" w:lineRule="exact"/>
        <w:ind w:firstLine="645"/>
        <w:rPr>
          <w:rFonts w:ascii="仿宋_GB2312" w:eastAsia="仿宋_GB2312" w:hAnsi="黑体" w:cs="宋体"/>
          <w:bCs/>
          <w:sz w:val="32"/>
          <w:szCs w:val="32"/>
        </w:rPr>
      </w:pPr>
      <w:r w:rsidRPr="00521BCC">
        <w:rPr>
          <w:rFonts w:ascii="仿宋_GB2312" w:eastAsia="仿宋_GB2312" w:hAnsi="黑体" w:cs="宋体" w:hint="eastAsia"/>
          <w:bCs/>
          <w:sz w:val="32"/>
          <w:szCs w:val="32"/>
        </w:rPr>
        <w:t>符合支持条件的</w:t>
      </w:r>
      <w:r w:rsidR="00C322B3">
        <w:rPr>
          <w:rFonts w:ascii="仿宋_GB2312" w:eastAsia="仿宋_GB2312" w:cs="仿宋_GB2312" w:hint="eastAsia"/>
          <w:color w:val="000000"/>
          <w:kern w:val="0"/>
          <w:sz w:val="32"/>
          <w:szCs w:val="32"/>
        </w:rPr>
        <w:t>服务业重点</w:t>
      </w:r>
      <w:r w:rsidR="00C322B3">
        <w:rPr>
          <w:rFonts w:ascii="仿宋_GB2312" w:eastAsia="仿宋_GB2312" w:cs="仿宋_GB2312"/>
          <w:color w:val="000000"/>
          <w:kern w:val="0"/>
          <w:sz w:val="32"/>
          <w:szCs w:val="32"/>
        </w:rPr>
        <w:t>项目</w:t>
      </w:r>
      <w:r w:rsidRPr="00521BCC">
        <w:rPr>
          <w:rFonts w:ascii="仿宋_GB2312" w:eastAsia="仿宋_GB2312" w:hAnsi="黑体" w:cs="宋体" w:hint="eastAsia"/>
          <w:bCs/>
          <w:sz w:val="32"/>
          <w:szCs w:val="32"/>
        </w:rPr>
        <w:t>，</w:t>
      </w:r>
      <w:r w:rsidR="00B562C1" w:rsidRPr="00521BCC">
        <w:rPr>
          <w:rFonts w:ascii="仿宋_GB2312" w:eastAsia="仿宋_GB2312" w:hAnsi="黑体" w:cs="宋体" w:hint="eastAsia"/>
          <w:bCs/>
          <w:sz w:val="32"/>
          <w:szCs w:val="32"/>
        </w:rPr>
        <w:t>经评审认定，</w:t>
      </w:r>
      <w:r w:rsidRPr="00521BCC">
        <w:rPr>
          <w:rFonts w:ascii="仿宋_GB2312" w:eastAsia="仿宋_GB2312" w:hAnsi="黑体" w:cs="宋体" w:hint="eastAsia"/>
          <w:bCs/>
          <w:sz w:val="32"/>
          <w:szCs w:val="32"/>
        </w:rPr>
        <w:t>原则上按</w:t>
      </w:r>
      <w:r w:rsidR="00AD0C6B">
        <w:rPr>
          <w:rFonts w:ascii="仿宋_GB2312" w:eastAsia="仿宋_GB2312" w:hAnsi="黑体" w:cs="宋体" w:hint="eastAsia"/>
          <w:bCs/>
          <w:sz w:val="32"/>
          <w:szCs w:val="32"/>
        </w:rPr>
        <w:t>每个</w:t>
      </w:r>
      <w:r w:rsidRPr="00521BCC">
        <w:rPr>
          <w:rFonts w:ascii="仿宋_GB2312" w:eastAsia="仿宋_GB2312" w:hAnsi="黑体" w:cs="宋体" w:hint="eastAsia"/>
          <w:bCs/>
          <w:sz w:val="32"/>
          <w:szCs w:val="32"/>
        </w:rPr>
        <w:t>项目投资额的</w:t>
      </w:r>
      <w:r w:rsidR="00DE35FD" w:rsidRPr="00521BCC">
        <w:rPr>
          <w:rFonts w:ascii="仿宋_GB2312" w:eastAsia="仿宋_GB2312" w:hAnsi="黑体" w:cs="宋体"/>
          <w:bCs/>
          <w:sz w:val="32"/>
          <w:szCs w:val="32"/>
        </w:rPr>
        <w:t>15</w:t>
      </w:r>
      <w:r w:rsidRPr="00521BCC">
        <w:rPr>
          <w:rFonts w:ascii="仿宋_GB2312" w:eastAsia="仿宋_GB2312" w:hAnsi="黑体" w:cs="宋体"/>
          <w:bCs/>
          <w:sz w:val="32"/>
          <w:szCs w:val="32"/>
        </w:rPr>
        <w:t>%给予资助，最高不超过400万元。项目投资额具体内容包括:</w:t>
      </w:r>
      <w:r w:rsidR="002A401D">
        <w:rPr>
          <w:rFonts w:ascii="仿宋_GB2312" w:eastAsia="仿宋_GB2312" w:hAnsi="黑体" w:cs="宋体" w:hint="eastAsia"/>
          <w:bCs/>
          <w:sz w:val="32"/>
          <w:szCs w:val="32"/>
        </w:rPr>
        <w:t>项目建设期</w:t>
      </w:r>
      <w:r w:rsidR="002A401D">
        <w:rPr>
          <w:rFonts w:ascii="仿宋_GB2312" w:eastAsia="仿宋_GB2312" w:hAnsi="黑体" w:cs="宋体"/>
          <w:bCs/>
          <w:sz w:val="32"/>
          <w:szCs w:val="32"/>
        </w:rPr>
        <w:t>内</w:t>
      </w:r>
      <w:r w:rsidR="002A401D">
        <w:rPr>
          <w:rFonts w:ascii="仿宋_GB2312" w:eastAsia="仿宋_GB2312" w:hAnsi="黑体" w:cs="宋体" w:hint="eastAsia"/>
          <w:bCs/>
          <w:sz w:val="32"/>
          <w:szCs w:val="32"/>
        </w:rPr>
        <w:t>发生</w:t>
      </w:r>
      <w:r w:rsidR="002A401D">
        <w:rPr>
          <w:rFonts w:ascii="仿宋_GB2312" w:eastAsia="仿宋_GB2312" w:hAnsi="黑体" w:cs="宋体"/>
          <w:bCs/>
          <w:sz w:val="32"/>
          <w:szCs w:val="32"/>
        </w:rPr>
        <w:t>的</w:t>
      </w:r>
      <w:r w:rsidRPr="00521BCC">
        <w:rPr>
          <w:rFonts w:ascii="仿宋_GB2312" w:eastAsia="仿宋_GB2312" w:hAnsi="黑体" w:cs="宋体"/>
          <w:bCs/>
          <w:sz w:val="32"/>
          <w:szCs w:val="32"/>
        </w:rPr>
        <w:t>设备购置、软件购置、场所维修改造、专利购买、设计咨询、</w:t>
      </w:r>
      <w:r w:rsidRPr="00C74ED6">
        <w:rPr>
          <w:rFonts w:ascii="仿宋_GB2312" w:eastAsia="仿宋_GB2312" w:hAnsi="黑体" w:cs="宋体"/>
          <w:bCs/>
          <w:color w:val="000000"/>
          <w:sz w:val="32"/>
          <w:szCs w:val="32"/>
        </w:rPr>
        <w:t>互联网</w:t>
      </w:r>
      <w:r w:rsidR="002A401D" w:rsidRPr="00C74ED6">
        <w:rPr>
          <w:rFonts w:ascii="仿宋_GB2312" w:eastAsia="仿宋_GB2312" w:hAnsi="黑体" w:cs="宋体" w:hint="eastAsia"/>
          <w:bCs/>
          <w:color w:val="000000"/>
          <w:sz w:val="32"/>
          <w:szCs w:val="32"/>
        </w:rPr>
        <w:t>资源</w:t>
      </w:r>
      <w:r w:rsidRPr="00C74ED6">
        <w:rPr>
          <w:rFonts w:ascii="仿宋_GB2312" w:eastAsia="仿宋_GB2312" w:hAnsi="黑体" w:cs="宋体"/>
          <w:bCs/>
          <w:color w:val="000000"/>
          <w:sz w:val="32"/>
          <w:szCs w:val="32"/>
        </w:rPr>
        <w:t>租用</w:t>
      </w:r>
      <w:r w:rsidR="002A401D" w:rsidRPr="00C74ED6">
        <w:rPr>
          <w:rFonts w:ascii="仿宋_GB2312" w:eastAsia="仿宋_GB2312" w:hAnsi="黑体" w:cs="宋体" w:hint="eastAsia"/>
          <w:bCs/>
          <w:color w:val="000000"/>
          <w:sz w:val="32"/>
          <w:szCs w:val="32"/>
        </w:rPr>
        <w:t>的</w:t>
      </w:r>
      <w:r w:rsidR="002A401D" w:rsidRPr="00C74ED6">
        <w:rPr>
          <w:rFonts w:ascii="仿宋_GB2312" w:eastAsia="仿宋_GB2312" w:hAnsi="黑体" w:cs="宋体"/>
          <w:bCs/>
          <w:color w:val="000000"/>
          <w:sz w:val="32"/>
          <w:szCs w:val="32"/>
        </w:rPr>
        <w:t>费用</w:t>
      </w:r>
      <w:r w:rsidRPr="00521BCC">
        <w:rPr>
          <w:rFonts w:ascii="仿宋_GB2312" w:eastAsia="仿宋_GB2312" w:hAnsi="黑体" w:cs="宋体"/>
          <w:bCs/>
          <w:sz w:val="32"/>
          <w:szCs w:val="32"/>
        </w:rPr>
        <w:t>。</w:t>
      </w:r>
    </w:p>
    <w:p w:rsidR="00505FDF" w:rsidRPr="00CC499D" w:rsidRDefault="009651DB" w:rsidP="00C3096D">
      <w:pPr>
        <w:spacing w:line="560" w:lineRule="exact"/>
        <w:ind w:left="640"/>
        <w:rPr>
          <w:rFonts w:ascii="黑体" w:eastAsia="黑体" w:hAnsi="黑体"/>
          <w:bCs/>
          <w:sz w:val="32"/>
          <w:szCs w:val="32"/>
        </w:rPr>
      </w:pPr>
      <w:r w:rsidRPr="00CC499D">
        <w:rPr>
          <w:rFonts w:ascii="黑体" w:eastAsia="黑体" w:hAnsi="黑体" w:cs="宋体" w:hint="eastAsia"/>
          <w:bCs/>
          <w:sz w:val="32"/>
          <w:szCs w:val="32"/>
        </w:rPr>
        <w:t>二</w:t>
      </w:r>
      <w:r w:rsidRPr="00CC499D">
        <w:rPr>
          <w:rFonts w:ascii="黑体" w:eastAsia="黑体" w:hAnsi="黑体" w:cs="宋体"/>
          <w:bCs/>
          <w:sz w:val="32"/>
          <w:szCs w:val="32"/>
        </w:rPr>
        <w:t>、</w:t>
      </w:r>
      <w:r w:rsidR="00031EEA" w:rsidRPr="00CC499D">
        <w:rPr>
          <w:rFonts w:ascii="黑体" w:eastAsia="黑体" w:hAnsi="黑体" w:cs="宋体" w:hint="eastAsia"/>
          <w:bCs/>
          <w:sz w:val="32"/>
          <w:szCs w:val="32"/>
        </w:rPr>
        <w:t>生产性服务业集聚示范区</w:t>
      </w:r>
      <w:r w:rsidR="00505FDF" w:rsidRPr="00CC499D">
        <w:rPr>
          <w:rFonts w:ascii="黑体" w:eastAsia="黑体" w:hAnsi="黑体" w:cs="宋体" w:hint="eastAsia"/>
          <w:bCs/>
          <w:sz w:val="32"/>
          <w:szCs w:val="32"/>
        </w:rPr>
        <w:t>申报条件</w:t>
      </w:r>
      <w:r w:rsidR="00276AEC" w:rsidRPr="00CC499D">
        <w:rPr>
          <w:rFonts w:ascii="黑体" w:eastAsia="黑体" w:hAnsi="黑体" w:cs="宋体" w:hint="eastAsia"/>
          <w:bCs/>
          <w:sz w:val="32"/>
          <w:szCs w:val="32"/>
        </w:rPr>
        <w:t>及申报资料要求</w:t>
      </w:r>
    </w:p>
    <w:p w:rsidR="00276AEC" w:rsidRPr="00CC499D" w:rsidRDefault="00276AEC" w:rsidP="00C3096D">
      <w:pPr>
        <w:spacing w:line="560" w:lineRule="exact"/>
        <w:ind w:firstLineChars="200" w:firstLine="640"/>
        <w:rPr>
          <w:rFonts w:ascii="楷体" w:eastAsia="楷体" w:hAnsi="楷体" w:cs="仿宋_GB2312"/>
          <w:sz w:val="32"/>
          <w:szCs w:val="32"/>
        </w:rPr>
      </w:pPr>
      <w:r w:rsidRPr="00CC499D">
        <w:rPr>
          <w:rFonts w:ascii="楷体" w:eastAsia="楷体" w:hAnsi="楷体" w:cs="仿宋_GB2312" w:hint="eastAsia"/>
          <w:sz w:val="32"/>
          <w:szCs w:val="32"/>
        </w:rPr>
        <w:t>（一）</w:t>
      </w:r>
      <w:r w:rsidR="00031EEA" w:rsidRPr="00CC499D">
        <w:rPr>
          <w:rFonts w:ascii="楷体" w:eastAsia="楷体" w:hAnsi="楷体" w:cs="仿宋_GB2312" w:hint="eastAsia"/>
          <w:sz w:val="32"/>
          <w:szCs w:val="32"/>
        </w:rPr>
        <w:t>申报</w:t>
      </w:r>
      <w:r w:rsidR="00031EEA" w:rsidRPr="00CC499D">
        <w:rPr>
          <w:rFonts w:ascii="楷体" w:eastAsia="楷体" w:hAnsi="楷体" w:cs="仿宋_GB2312"/>
          <w:sz w:val="32"/>
          <w:szCs w:val="32"/>
        </w:rPr>
        <w:t>条件</w:t>
      </w:r>
    </w:p>
    <w:p w:rsidR="008760A1" w:rsidRPr="00A00F17" w:rsidRDefault="008760A1" w:rsidP="00C3096D">
      <w:pPr>
        <w:spacing w:line="560" w:lineRule="exact"/>
        <w:ind w:firstLineChars="200" w:firstLine="640"/>
        <w:rPr>
          <w:rFonts w:ascii="仿宋_GB2312" w:eastAsia="仿宋_GB2312"/>
          <w:sz w:val="32"/>
          <w:szCs w:val="32"/>
        </w:rPr>
      </w:pPr>
      <w:r w:rsidRPr="00A00F17">
        <w:rPr>
          <w:rFonts w:ascii="仿宋_GB2312" w:eastAsia="仿宋_GB2312" w:hint="eastAsia"/>
          <w:sz w:val="32"/>
          <w:szCs w:val="32"/>
        </w:rPr>
        <w:t>1.符合国家有关法律法规和产业政策的规定，符合土地利用总体规划</w:t>
      </w:r>
      <w:r w:rsidR="00B51003">
        <w:rPr>
          <w:rFonts w:ascii="仿宋_GB2312" w:eastAsia="仿宋_GB2312" w:hint="eastAsia"/>
          <w:sz w:val="32"/>
          <w:szCs w:val="32"/>
        </w:rPr>
        <w:t>、</w:t>
      </w:r>
      <w:r w:rsidRPr="00A00F17">
        <w:rPr>
          <w:rFonts w:ascii="仿宋_GB2312" w:eastAsia="仿宋_GB2312" w:hint="eastAsia"/>
          <w:sz w:val="32"/>
          <w:szCs w:val="32"/>
        </w:rPr>
        <w:t>城市总体规划</w:t>
      </w:r>
      <w:r w:rsidR="00B51003">
        <w:rPr>
          <w:rFonts w:ascii="仿宋_GB2312" w:eastAsia="仿宋_GB2312" w:hint="eastAsia"/>
          <w:sz w:val="32"/>
          <w:szCs w:val="32"/>
        </w:rPr>
        <w:t>和</w:t>
      </w:r>
      <w:r w:rsidR="00B51003">
        <w:rPr>
          <w:rFonts w:ascii="仿宋_GB2312" w:eastAsia="仿宋_GB2312"/>
          <w:sz w:val="32"/>
          <w:szCs w:val="32"/>
        </w:rPr>
        <w:t>服务业</w:t>
      </w:r>
      <w:r w:rsidR="00B51003">
        <w:rPr>
          <w:rFonts w:ascii="仿宋_GB2312" w:eastAsia="仿宋_GB2312" w:hint="eastAsia"/>
          <w:sz w:val="32"/>
          <w:szCs w:val="32"/>
        </w:rPr>
        <w:t>发展</w:t>
      </w:r>
      <w:r w:rsidR="00B51003">
        <w:rPr>
          <w:rFonts w:ascii="仿宋_GB2312" w:eastAsia="仿宋_GB2312"/>
          <w:sz w:val="32"/>
          <w:szCs w:val="32"/>
        </w:rPr>
        <w:t>“</w:t>
      </w:r>
      <w:r w:rsidR="00B51003">
        <w:rPr>
          <w:rFonts w:ascii="仿宋_GB2312" w:eastAsia="仿宋_GB2312"/>
          <w:sz w:val="32"/>
          <w:szCs w:val="32"/>
        </w:rPr>
        <w:t>十三五</w:t>
      </w:r>
      <w:r w:rsidR="00B51003">
        <w:rPr>
          <w:rFonts w:ascii="仿宋_GB2312" w:eastAsia="仿宋_GB2312"/>
          <w:sz w:val="32"/>
          <w:szCs w:val="32"/>
        </w:rPr>
        <w:t>”</w:t>
      </w:r>
      <w:r w:rsidR="00B51003">
        <w:rPr>
          <w:rFonts w:ascii="仿宋_GB2312" w:eastAsia="仿宋_GB2312"/>
          <w:sz w:val="32"/>
          <w:szCs w:val="32"/>
        </w:rPr>
        <w:t>规划</w:t>
      </w:r>
      <w:r w:rsidRPr="00A00F17">
        <w:rPr>
          <w:rFonts w:ascii="仿宋_GB2312" w:eastAsia="仿宋_GB2312" w:hint="eastAsia"/>
          <w:sz w:val="32"/>
          <w:szCs w:val="32"/>
        </w:rPr>
        <w:t>;</w:t>
      </w:r>
    </w:p>
    <w:p w:rsidR="008760A1" w:rsidRPr="00A00F17" w:rsidRDefault="008760A1" w:rsidP="00C3096D">
      <w:pPr>
        <w:spacing w:line="560" w:lineRule="exact"/>
        <w:ind w:firstLineChars="200" w:firstLine="640"/>
        <w:rPr>
          <w:rFonts w:ascii="仿宋_GB2312" w:eastAsia="仿宋_GB2312"/>
          <w:sz w:val="32"/>
          <w:szCs w:val="32"/>
        </w:rPr>
      </w:pPr>
      <w:r w:rsidRPr="00A00F17">
        <w:rPr>
          <w:rFonts w:ascii="仿宋_GB2312" w:eastAsia="仿宋_GB2312" w:hint="eastAsia"/>
          <w:sz w:val="32"/>
          <w:szCs w:val="32"/>
        </w:rPr>
        <w:t>2.有</w:t>
      </w:r>
      <w:r w:rsidR="00855BAA">
        <w:rPr>
          <w:rFonts w:ascii="仿宋_GB2312" w:eastAsia="仿宋_GB2312" w:hint="eastAsia"/>
          <w:sz w:val="32"/>
          <w:szCs w:val="32"/>
        </w:rPr>
        <w:t>明确</w:t>
      </w:r>
      <w:r w:rsidRPr="00A00F17">
        <w:rPr>
          <w:rFonts w:ascii="仿宋_GB2312" w:eastAsia="仿宋_GB2312" w:hint="eastAsia"/>
          <w:sz w:val="32"/>
          <w:szCs w:val="32"/>
        </w:rPr>
        <w:t>的集聚区建设发展规划，四至边界清晰，功能定位合理，发展目标明确；</w:t>
      </w:r>
    </w:p>
    <w:p w:rsidR="002B681F" w:rsidRDefault="008760A1" w:rsidP="00C3096D">
      <w:pPr>
        <w:spacing w:line="560" w:lineRule="exact"/>
        <w:ind w:firstLineChars="200" w:firstLine="640"/>
        <w:rPr>
          <w:rFonts w:ascii="仿宋_GB2312" w:eastAsia="仿宋_GB2312"/>
          <w:sz w:val="32"/>
          <w:szCs w:val="32"/>
        </w:rPr>
      </w:pPr>
      <w:r w:rsidRPr="00A00F17">
        <w:rPr>
          <w:rFonts w:ascii="仿宋_GB2312" w:eastAsia="仿宋_GB2312" w:hint="eastAsia"/>
          <w:sz w:val="32"/>
          <w:szCs w:val="32"/>
        </w:rPr>
        <w:t>3.</w:t>
      </w:r>
      <w:r w:rsidRPr="003D2F5F">
        <w:rPr>
          <w:rFonts w:ascii="仿宋_GB2312" w:eastAsia="仿宋_GB2312" w:hint="eastAsia"/>
          <w:color w:val="000000"/>
          <w:sz w:val="32"/>
          <w:szCs w:val="32"/>
        </w:rPr>
        <w:t>有</w:t>
      </w:r>
      <w:r w:rsidR="00443E35" w:rsidRPr="003D2F5F">
        <w:rPr>
          <w:rFonts w:ascii="仿宋_GB2312" w:eastAsia="仿宋_GB2312" w:hint="eastAsia"/>
          <w:color w:val="000000"/>
          <w:sz w:val="32"/>
          <w:szCs w:val="32"/>
        </w:rPr>
        <w:t>完善的</w:t>
      </w:r>
      <w:r w:rsidR="00443E35" w:rsidRPr="003D2F5F">
        <w:rPr>
          <w:rFonts w:ascii="仿宋_GB2312" w:eastAsia="仿宋_GB2312"/>
          <w:color w:val="000000"/>
          <w:sz w:val="32"/>
          <w:szCs w:val="32"/>
        </w:rPr>
        <w:t>管理推动机制</w:t>
      </w:r>
      <w:r w:rsidRPr="003D2F5F">
        <w:rPr>
          <w:rFonts w:ascii="仿宋_GB2312" w:eastAsia="仿宋_GB2312" w:hint="eastAsia"/>
          <w:color w:val="000000"/>
          <w:sz w:val="32"/>
          <w:szCs w:val="32"/>
        </w:rPr>
        <w:t>，</w:t>
      </w:r>
      <w:r w:rsidRPr="004B0A4B">
        <w:rPr>
          <w:rFonts w:ascii="仿宋_GB2312" w:eastAsia="仿宋_GB2312" w:hint="eastAsia"/>
          <w:sz w:val="32"/>
          <w:szCs w:val="32"/>
        </w:rPr>
        <w:t>基</w:t>
      </w:r>
      <w:r w:rsidRPr="00A00F17">
        <w:rPr>
          <w:rFonts w:ascii="仿宋_GB2312" w:eastAsia="仿宋_GB2312" w:hint="eastAsia"/>
          <w:sz w:val="32"/>
          <w:szCs w:val="32"/>
        </w:rPr>
        <w:t>础设施条件良好，配套服务完善；</w:t>
      </w:r>
    </w:p>
    <w:p w:rsidR="008760A1" w:rsidRPr="00A00F17" w:rsidRDefault="008760A1" w:rsidP="00C3096D">
      <w:pPr>
        <w:spacing w:line="560" w:lineRule="exact"/>
        <w:ind w:firstLineChars="200" w:firstLine="640"/>
        <w:rPr>
          <w:rFonts w:ascii="仿宋_GB2312" w:eastAsia="仿宋_GB2312"/>
          <w:sz w:val="32"/>
          <w:szCs w:val="32"/>
        </w:rPr>
      </w:pPr>
      <w:r w:rsidRPr="00A00F17">
        <w:rPr>
          <w:rFonts w:ascii="仿宋_GB2312" w:eastAsia="仿宋_GB2312" w:hint="eastAsia"/>
          <w:sz w:val="32"/>
          <w:szCs w:val="32"/>
        </w:rPr>
        <w:t>4.</w:t>
      </w:r>
      <w:r w:rsidR="00855BAA">
        <w:rPr>
          <w:rFonts w:ascii="仿宋_GB2312" w:eastAsia="仿宋_GB2312" w:hint="eastAsia"/>
          <w:sz w:val="32"/>
          <w:szCs w:val="32"/>
        </w:rPr>
        <w:t>有</w:t>
      </w:r>
      <w:r w:rsidR="00855BAA">
        <w:rPr>
          <w:rFonts w:ascii="仿宋_GB2312" w:eastAsia="仿宋_GB2312"/>
          <w:sz w:val="32"/>
          <w:szCs w:val="32"/>
        </w:rPr>
        <w:t>较好的产业发展基础，</w:t>
      </w:r>
      <w:r w:rsidR="00A410E2" w:rsidRPr="00A00F17">
        <w:rPr>
          <w:rFonts w:ascii="仿宋_GB2312" w:eastAsia="仿宋_GB2312" w:hint="eastAsia"/>
          <w:sz w:val="32"/>
          <w:szCs w:val="32"/>
        </w:rPr>
        <w:t>入驻</w:t>
      </w:r>
      <w:r w:rsidR="00A410E2">
        <w:rPr>
          <w:rFonts w:ascii="仿宋_GB2312" w:eastAsia="仿宋_GB2312" w:hint="eastAsia"/>
          <w:sz w:val="32"/>
          <w:szCs w:val="32"/>
        </w:rPr>
        <w:t>生产性服务业</w:t>
      </w:r>
      <w:r w:rsidR="00A410E2" w:rsidRPr="00A00F17">
        <w:rPr>
          <w:rFonts w:ascii="仿宋_GB2312" w:eastAsia="仿宋_GB2312" w:hint="eastAsia"/>
          <w:sz w:val="32"/>
          <w:szCs w:val="32"/>
        </w:rPr>
        <w:t>企业</w:t>
      </w:r>
      <w:r w:rsidR="00A410E2">
        <w:rPr>
          <w:rFonts w:ascii="仿宋_GB2312" w:eastAsia="仿宋_GB2312" w:hint="eastAsia"/>
          <w:sz w:val="32"/>
          <w:szCs w:val="32"/>
        </w:rPr>
        <w:t>或</w:t>
      </w:r>
      <w:r w:rsidR="00A410E2" w:rsidRPr="00A00F17">
        <w:rPr>
          <w:rFonts w:ascii="仿宋_GB2312" w:eastAsia="仿宋_GB2312" w:hint="eastAsia"/>
          <w:sz w:val="32"/>
          <w:szCs w:val="32"/>
        </w:rPr>
        <w:t>机构</w:t>
      </w:r>
      <w:r w:rsidR="00A410E2">
        <w:rPr>
          <w:rFonts w:ascii="仿宋_GB2312" w:eastAsia="仿宋_GB2312"/>
          <w:sz w:val="32"/>
          <w:szCs w:val="32"/>
        </w:rPr>
        <w:t>2</w:t>
      </w:r>
      <w:r w:rsidR="00A410E2" w:rsidRPr="00A00F17">
        <w:rPr>
          <w:rFonts w:ascii="仿宋_GB2312" w:eastAsia="仿宋_GB2312" w:hint="eastAsia"/>
          <w:sz w:val="32"/>
          <w:szCs w:val="32"/>
        </w:rPr>
        <w:t>0</w:t>
      </w:r>
      <w:r w:rsidR="00A410E2">
        <w:rPr>
          <w:rFonts w:ascii="仿宋_GB2312" w:eastAsia="仿宋_GB2312" w:hint="eastAsia"/>
          <w:sz w:val="32"/>
          <w:szCs w:val="32"/>
        </w:rPr>
        <w:t>家以上</w:t>
      </w:r>
      <w:r w:rsidRPr="00A00F17">
        <w:rPr>
          <w:rFonts w:ascii="仿宋_GB2312" w:eastAsia="仿宋_GB2312" w:hint="eastAsia"/>
          <w:sz w:val="32"/>
          <w:szCs w:val="32"/>
        </w:rPr>
        <w:t>。</w:t>
      </w:r>
    </w:p>
    <w:p w:rsidR="008760A1" w:rsidRPr="00CC499D" w:rsidRDefault="00031EEA" w:rsidP="00C3096D">
      <w:pPr>
        <w:spacing w:line="560" w:lineRule="exact"/>
        <w:ind w:firstLineChars="200" w:firstLine="640"/>
        <w:rPr>
          <w:rFonts w:ascii="仿宋_GB2312" w:eastAsia="仿宋_GB2312"/>
          <w:sz w:val="32"/>
          <w:szCs w:val="32"/>
        </w:rPr>
      </w:pPr>
      <w:r w:rsidRPr="00CC499D">
        <w:rPr>
          <w:rFonts w:ascii="楷体" w:eastAsia="楷体" w:hAnsi="楷体" w:cs="仿宋_GB2312" w:hint="eastAsia"/>
          <w:sz w:val="32"/>
          <w:szCs w:val="32"/>
        </w:rPr>
        <w:t>（二）</w:t>
      </w:r>
      <w:r w:rsidR="00B35C85" w:rsidRPr="00CC499D">
        <w:rPr>
          <w:rFonts w:ascii="楷体" w:eastAsia="楷体" w:hAnsi="楷体" w:cs="仿宋_GB2312" w:hint="eastAsia"/>
          <w:sz w:val="32"/>
          <w:szCs w:val="32"/>
        </w:rPr>
        <w:t>申报</w:t>
      </w:r>
      <w:r w:rsidRPr="00CC499D">
        <w:rPr>
          <w:rFonts w:ascii="楷体" w:eastAsia="楷体" w:hAnsi="楷体" w:cs="仿宋_GB2312" w:hint="eastAsia"/>
          <w:sz w:val="32"/>
          <w:szCs w:val="32"/>
        </w:rPr>
        <w:t>资料</w:t>
      </w:r>
    </w:p>
    <w:p w:rsidR="00B7165D" w:rsidRPr="00A00F17" w:rsidRDefault="00F677AD" w:rsidP="00C3096D">
      <w:pPr>
        <w:spacing w:line="560" w:lineRule="exact"/>
        <w:ind w:firstLineChars="200" w:firstLine="640"/>
        <w:rPr>
          <w:rFonts w:ascii="仿宋_GB2312" w:eastAsia="仿宋_GB2312"/>
          <w:sz w:val="32"/>
          <w:szCs w:val="32"/>
        </w:rPr>
      </w:pPr>
      <w:r w:rsidRPr="00A00F17">
        <w:rPr>
          <w:rFonts w:ascii="仿宋_GB2312" w:eastAsia="仿宋_GB2312" w:hint="eastAsia"/>
          <w:sz w:val="32"/>
          <w:szCs w:val="32"/>
        </w:rPr>
        <w:t>1.</w:t>
      </w:r>
      <w:r w:rsidR="00B61E07" w:rsidRPr="00A00F17">
        <w:rPr>
          <w:rFonts w:ascii="仿宋_GB2312" w:eastAsia="仿宋_GB2312" w:hint="eastAsia"/>
          <w:sz w:val="32"/>
          <w:szCs w:val="32"/>
        </w:rPr>
        <w:t>申请</w:t>
      </w:r>
      <w:r w:rsidR="006C22E9">
        <w:rPr>
          <w:rFonts w:ascii="仿宋_GB2312" w:eastAsia="仿宋_GB2312" w:hint="eastAsia"/>
          <w:sz w:val="32"/>
          <w:szCs w:val="32"/>
        </w:rPr>
        <w:t>报告</w:t>
      </w:r>
      <w:r w:rsidRPr="00A00F17">
        <w:rPr>
          <w:rFonts w:ascii="仿宋_GB2312" w:eastAsia="仿宋_GB2312" w:hint="eastAsia"/>
          <w:sz w:val="32"/>
          <w:szCs w:val="32"/>
        </w:rPr>
        <w:t>（包括集聚区基本情况，</w:t>
      </w:r>
      <w:r w:rsidR="00B475F3" w:rsidRPr="00A00F17">
        <w:rPr>
          <w:rFonts w:ascii="仿宋_GB2312" w:eastAsia="仿宋_GB2312" w:hint="eastAsia"/>
          <w:sz w:val="32"/>
          <w:szCs w:val="32"/>
        </w:rPr>
        <w:t>管理机构情况，</w:t>
      </w:r>
      <w:r w:rsidRPr="00A00F17">
        <w:rPr>
          <w:rFonts w:ascii="仿宋_GB2312" w:eastAsia="仿宋_GB2312" w:hint="eastAsia"/>
          <w:sz w:val="32"/>
          <w:szCs w:val="32"/>
        </w:rPr>
        <w:t>产业发展现状，产业发展方向及目标，资金使用投向，区内相关支持政策和主要措施等</w:t>
      </w:r>
      <w:r w:rsidR="00C24F62" w:rsidRPr="00A00F17">
        <w:rPr>
          <w:rFonts w:ascii="仿宋_GB2312" w:eastAsia="仿宋_GB2312" w:hint="eastAsia"/>
          <w:sz w:val="32"/>
          <w:szCs w:val="32"/>
        </w:rPr>
        <w:t>，具体要求见附件1</w:t>
      </w:r>
      <w:r w:rsidRPr="00A00F17">
        <w:rPr>
          <w:rFonts w:ascii="仿宋_GB2312" w:eastAsia="仿宋_GB2312" w:hint="eastAsia"/>
          <w:sz w:val="32"/>
          <w:szCs w:val="32"/>
        </w:rPr>
        <w:t>）；</w:t>
      </w:r>
    </w:p>
    <w:p w:rsidR="00B7165D" w:rsidRDefault="005A0C40" w:rsidP="00C3096D">
      <w:pPr>
        <w:spacing w:line="560" w:lineRule="exact"/>
        <w:ind w:firstLineChars="200" w:firstLine="640"/>
        <w:rPr>
          <w:rFonts w:ascii="仿宋_GB2312" w:eastAsia="仿宋_GB2312"/>
          <w:sz w:val="32"/>
          <w:szCs w:val="32"/>
        </w:rPr>
      </w:pPr>
      <w:r>
        <w:rPr>
          <w:rFonts w:ascii="仿宋_GB2312" w:eastAsia="仿宋_GB2312"/>
          <w:sz w:val="32"/>
          <w:szCs w:val="32"/>
        </w:rPr>
        <w:t>2</w:t>
      </w:r>
      <w:r w:rsidR="00F677AD" w:rsidRPr="00A00F17">
        <w:rPr>
          <w:rFonts w:ascii="仿宋_GB2312" w:eastAsia="仿宋_GB2312" w:hint="eastAsia"/>
          <w:sz w:val="32"/>
          <w:szCs w:val="32"/>
        </w:rPr>
        <w:t>.</w:t>
      </w:r>
      <w:r w:rsidR="00FE4282">
        <w:rPr>
          <w:rFonts w:ascii="仿宋_GB2312" w:eastAsia="仿宋_GB2312" w:hint="eastAsia"/>
          <w:sz w:val="32"/>
          <w:szCs w:val="32"/>
        </w:rPr>
        <w:t>能</w:t>
      </w:r>
      <w:r w:rsidR="00FE4282">
        <w:rPr>
          <w:rFonts w:ascii="仿宋_GB2312" w:eastAsia="仿宋_GB2312"/>
          <w:sz w:val="32"/>
          <w:szCs w:val="32"/>
        </w:rPr>
        <w:t>证明</w:t>
      </w:r>
      <w:r w:rsidR="00471778">
        <w:rPr>
          <w:rFonts w:ascii="仿宋_GB2312" w:eastAsia="仿宋_GB2312" w:hint="eastAsia"/>
          <w:sz w:val="32"/>
          <w:szCs w:val="32"/>
        </w:rPr>
        <w:t>场地</w:t>
      </w:r>
      <w:r w:rsidR="00FE4282">
        <w:rPr>
          <w:rFonts w:ascii="仿宋_GB2312" w:eastAsia="仿宋_GB2312" w:hint="eastAsia"/>
          <w:sz w:val="32"/>
          <w:szCs w:val="32"/>
        </w:rPr>
        <w:t>来源</w:t>
      </w:r>
      <w:r w:rsidR="00FE4282">
        <w:rPr>
          <w:rFonts w:ascii="仿宋_GB2312" w:eastAsia="仿宋_GB2312"/>
          <w:sz w:val="32"/>
          <w:szCs w:val="32"/>
        </w:rPr>
        <w:t>合法性的相关材料</w:t>
      </w:r>
      <w:r w:rsidR="00F677AD" w:rsidRPr="00A00F17">
        <w:rPr>
          <w:rFonts w:ascii="仿宋_GB2312" w:eastAsia="仿宋_GB2312" w:hint="eastAsia"/>
          <w:sz w:val="32"/>
          <w:szCs w:val="32"/>
        </w:rPr>
        <w:t>；</w:t>
      </w:r>
    </w:p>
    <w:p w:rsidR="00B7165D" w:rsidRDefault="005A0C40" w:rsidP="00C3096D">
      <w:pPr>
        <w:spacing w:line="560" w:lineRule="exact"/>
        <w:ind w:firstLineChars="200" w:firstLine="640"/>
        <w:rPr>
          <w:rFonts w:ascii="仿宋_GB2312" w:eastAsia="仿宋_GB2312"/>
          <w:sz w:val="32"/>
          <w:szCs w:val="32"/>
        </w:rPr>
      </w:pPr>
      <w:r>
        <w:rPr>
          <w:rFonts w:ascii="仿宋_GB2312" w:eastAsia="仿宋_GB2312"/>
          <w:sz w:val="32"/>
          <w:szCs w:val="32"/>
        </w:rPr>
        <w:t>3</w:t>
      </w:r>
      <w:r w:rsidR="00F677AD" w:rsidRPr="00A00F17">
        <w:rPr>
          <w:rFonts w:ascii="仿宋_GB2312" w:eastAsia="仿宋_GB2312" w:hint="eastAsia"/>
          <w:sz w:val="32"/>
          <w:szCs w:val="32"/>
        </w:rPr>
        <w:t>.入驻企业目录及企业营业（或销售）收入、税收等</w:t>
      </w:r>
      <w:r w:rsidR="00F677AD" w:rsidRPr="00E931A0">
        <w:rPr>
          <w:rFonts w:ascii="仿宋_GB2312" w:eastAsia="仿宋_GB2312" w:hint="eastAsia"/>
          <w:sz w:val="32"/>
          <w:szCs w:val="32"/>
        </w:rPr>
        <w:t>与认定条件有关的情况</w:t>
      </w:r>
      <w:r w:rsidR="00F677AD" w:rsidRPr="00A00F17">
        <w:rPr>
          <w:rFonts w:ascii="仿宋_GB2312" w:eastAsia="仿宋_GB2312" w:hint="eastAsia"/>
          <w:sz w:val="32"/>
          <w:szCs w:val="32"/>
        </w:rPr>
        <w:t>；</w:t>
      </w:r>
    </w:p>
    <w:p w:rsidR="00F677AD" w:rsidRPr="00A00F17" w:rsidRDefault="005A0C40" w:rsidP="00C3096D">
      <w:pPr>
        <w:spacing w:line="560" w:lineRule="exact"/>
        <w:ind w:firstLineChars="200" w:firstLine="640"/>
        <w:rPr>
          <w:rFonts w:ascii="仿宋_GB2312" w:eastAsia="仿宋_GB2312"/>
          <w:sz w:val="32"/>
          <w:szCs w:val="32"/>
        </w:rPr>
      </w:pPr>
      <w:r>
        <w:rPr>
          <w:rFonts w:ascii="仿宋_GB2312" w:eastAsia="仿宋_GB2312"/>
          <w:sz w:val="32"/>
          <w:szCs w:val="32"/>
        </w:rPr>
        <w:t>4</w:t>
      </w:r>
      <w:r w:rsidR="00B475F3" w:rsidRPr="00A00F17">
        <w:rPr>
          <w:rFonts w:ascii="仿宋_GB2312" w:eastAsia="仿宋_GB2312" w:hint="eastAsia"/>
          <w:sz w:val="32"/>
          <w:szCs w:val="32"/>
        </w:rPr>
        <w:t>．</w:t>
      </w:r>
      <w:r w:rsidR="00F677AD" w:rsidRPr="00A00F17">
        <w:rPr>
          <w:rFonts w:ascii="仿宋_GB2312" w:eastAsia="仿宋_GB2312" w:hint="eastAsia"/>
          <w:sz w:val="32"/>
          <w:szCs w:val="32"/>
        </w:rPr>
        <w:t>体现集聚区发展水平的其他证明材料。</w:t>
      </w:r>
    </w:p>
    <w:p w:rsidR="00787D5B" w:rsidRPr="00CC499D" w:rsidRDefault="00031EEA" w:rsidP="00C3096D">
      <w:pPr>
        <w:spacing w:line="560" w:lineRule="exact"/>
        <w:ind w:firstLineChars="200" w:firstLine="640"/>
        <w:rPr>
          <w:rFonts w:ascii="黑体" w:eastAsia="黑体" w:hAnsi="黑体"/>
          <w:sz w:val="32"/>
          <w:szCs w:val="32"/>
        </w:rPr>
      </w:pPr>
      <w:r w:rsidRPr="00CC499D">
        <w:rPr>
          <w:rFonts w:ascii="黑体" w:eastAsia="黑体" w:hAnsi="黑体" w:cs="宋体" w:hint="eastAsia"/>
          <w:bCs/>
          <w:sz w:val="32"/>
          <w:szCs w:val="32"/>
        </w:rPr>
        <w:t>三、</w:t>
      </w:r>
      <w:r w:rsidR="00787D5B" w:rsidRPr="00CC499D">
        <w:rPr>
          <w:rFonts w:ascii="黑体" w:eastAsia="黑体" w:hAnsi="黑体" w:cs="宋体" w:hint="eastAsia"/>
          <w:bCs/>
          <w:sz w:val="32"/>
          <w:szCs w:val="32"/>
        </w:rPr>
        <w:t>服务业重点项目</w:t>
      </w:r>
      <w:r w:rsidRPr="00CC499D">
        <w:rPr>
          <w:rFonts w:ascii="黑体" w:eastAsia="黑体" w:hAnsi="黑体" w:cs="宋体" w:hint="eastAsia"/>
          <w:bCs/>
          <w:sz w:val="32"/>
          <w:szCs w:val="32"/>
        </w:rPr>
        <w:t>申报条件及申报资料要求</w:t>
      </w:r>
    </w:p>
    <w:p w:rsidR="00031EEA" w:rsidRPr="00CC499D" w:rsidRDefault="00031EEA" w:rsidP="00C3096D">
      <w:pPr>
        <w:spacing w:line="560" w:lineRule="exact"/>
        <w:ind w:firstLineChars="200" w:firstLine="640"/>
        <w:rPr>
          <w:rFonts w:ascii="楷体" w:eastAsia="楷体" w:hAnsi="楷体" w:cs="仿宋_GB2312"/>
          <w:sz w:val="32"/>
          <w:szCs w:val="32"/>
        </w:rPr>
      </w:pPr>
      <w:r w:rsidRPr="00CC499D">
        <w:rPr>
          <w:rFonts w:ascii="楷体" w:eastAsia="楷体" w:hAnsi="楷体" w:cs="仿宋_GB2312" w:hint="eastAsia"/>
          <w:sz w:val="32"/>
          <w:szCs w:val="32"/>
        </w:rPr>
        <w:t>（一）申报</w:t>
      </w:r>
      <w:r w:rsidRPr="00CC499D">
        <w:rPr>
          <w:rFonts w:ascii="楷体" w:eastAsia="楷体" w:hAnsi="楷体" w:cs="仿宋_GB2312"/>
          <w:sz w:val="32"/>
          <w:szCs w:val="32"/>
        </w:rPr>
        <w:t>条件</w:t>
      </w:r>
    </w:p>
    <w:p w:rsidR="00C4604D" w:rsidRDefault="00C4604D" w:rsidP="00C3096D">
      <w:pPr>
        <w:spacing w:line="560" w:lineRule="exact"/>
        <w:ind w:firstLineChars="200" w:firstLine="640"/>
        <w:rPr>
          <w:rFonts w:ascii="仿宋_GB2312" w:eastAsia="仿宋_GB2312"/>
          <w:sz w:val="32"/>
          <w:szCs w:val="32"/>
        </w:rPr>
      </w:pPr>
      <w:r>
        <w:rPr>
          <w:rFonts w:ascii="仿宋_GB2312" w:eastAsia="仿宋_GB2312" w:hint="eastAsia"/>
          <w:sz w:val="32"/>
          <w:szCs w:val="32"/>
        </w:rPr>
        <w:t>1.项目总投资</w:t>
      </w:r>
      <w:r>
        <w:rPr>
          <w:rFonts w:ascii="仿宋_GB2312" w:eastAsia="仿宋_GB2312"/>
          <w:sz w:val="32"/>
          <w:szCs w:val="32"/>
        </w:rPr>
        <w:t>规模</w:t>
      </w:r>
      <w:r w:rsidR="009834F5">
        <w:rPr>
          <w:rFonts w:ascii="仿宋_GB2312" w:eastAsia="仿宋_GB2312" w:hint="eastAsia"/>
          <w:sz w:val="32"/>
          <w:szCs w:val="32"/>
        </w:rPr>
        <w:t>须</w:t>
      </w:r>
      <w:r>
        <w:rPr>
          <w:rFonts w:ascii="仿宋_GB2312" w:eastAsia="仿宋_GB2312"/>
          <w:sz w:val="32"/>
          <w:szCs w:val="32"/>
        </w:rPr>
        <w:t>在</w:t>
      </w:r>
      <w:r>
        <w:rPr>
          <w:rFonts w:ascii="仿宋_GB2312" w:eastAsia="仿宋_GB2312" w:hint="eastAsia"/>
          <w:sz w:val="32"/>
          <w:szCs w:val="32"/>
        </w:rPr>
        <w:t>1000万元</w:t>
      </w:r>
      <w:r>
        <w:rPr>
          <w:rFonts w:ascii="仿宋_GB2312" w:eastAsia="仿宋_GB2312"/>
          <w:sz w:val="32"/>
          <w:szCs w:val="32"/>
        </w:rPr>
        <w:t>以上</w:t>
      </w:r>
      <w:r w:rsidR="00EE0776">
        <w:rPr>
          <w:rFonts w:ascii="仿宋_GB2312" w:eastAsia="仿宋_GB2312" w:hint="eastAsia"/>
          <w:sz w:val="32"/>
          <w:szCs w:val="32"/>
        </w:rPr>
        <w:t>。</w:t>
      </w:r>
    </w:p>
    <w:p w:rsidR="00505FDF" w:rsidRPr="00A00F17" w:rsidRDefault="009834F5" w:rsidP="00C3096D">
      <w:pPr>
        <w:spacing w:line="560" w:lineRule="exact"/>
        <w:ind w:firstLineChars="200" w:firstLine="640"/>
        <w:rPr>
          <w:rFonts w:ascii="仿宋_GB2312" w:eastAsia="仿宋_GB2312"/>
          <w:sz w:val="32"/>
          <w:szCs w:val="32"/>
        </w:rPr>
      </w:pPr>
      <w:r>
        <w:rPr>
          <w:rFonts w:ascii="仿宋_GB2312" w:eastAsia="仿宋_GB2312"/>
          <w:sz w:val="32"/>
          <w:szCs w:val="32"/>
        </w:rPr>
        <w:t>2.</w:t>
      </w:r>
      <w:r w:rsidR="00505FDF" w:rsidRPr="00A00F17">
        <w:rPr>
          <w:rFonts w:ascii="仿宋_GB2312" w:eastAsia="仿宋_GB2312" w:hint="eastAsia"/>
          <w:sz w:val="32"/>
          <w:szCs w:val="32"/>
        </w:rPr>
        <w:t>项目建成后，能够形成较强的经济效益和社会效益，具有自我发展能力和良好示范带动作用</w:t>
      </w:r>
      <w:r w:rsidR="00EE0776">
        <w:rPr>
          <w:rFonts w:ascii="仿宋_GB2312" w:eastAsia="仿宋_GB2312" w:hint="eastAsia"/>
          <w:sz w:val="32"/>
          <w:szCs w:val="32"/>
        </w:rPr>
        <w:t>。</w:t>
      </w:r>
    </w:p>
    <w:p w:rsidR="00EE0776" w:rsidRPr="00262ABD" w:rsidRDefault="009834F5" w:rsidP="00C3096D">
      <w:pPr>
        <w:spacing w:line="560" w:lineRule="exact"/>
        <w:ind w:firstLineChars="200" w:firstLine="640"/>
        <w:rPr>
          <w:rFonts w:ascii="仿宋_GB2312" w:eastAsia="仿宋_GB2312"/>
          <w:sz w:val="32"/>
          <w:szCs w:val="32"/>
        </w:rPr>
      </w:pPr>
      <w:r>
        <w:rPr>
          <w:rFonts w:ascii="仿宋_GB2312" w:eastAsia="仿宋_GB2312"/>
          <w:sz w:val="32"/>
          <w:szCs w:val="32"/>
        </w:rPr>
        <w:t>3.</w:t>
      </w:r>
      <w:r w:rsidR="00262ABD" w:rsidRPr="00F24314">
        <w:rPr>
          <w:rFonts w:eastAsia="仿宋_GB2312"/>
          <w:sz w:val="32"/>
          <w:szCs w:val="32"/>
        </w:rPr>
        <w:t>项目承担单位须具备在本市注册的独立法人资格或中央企业在我市登记备案的省级分支机构；财务管理制度健全，会计信息准确完整，纳税信用和银行信用良好；产权明晰，独立核算，守法经营，经济效益良好或发展趋势良好，没有违法、违规记录。</w:t>
      </w:r>
    </w:p>
    <w:p w:rsidR="00505FDF" w:rsidRDefault="00C4604D" w:rsidP="00C3096D">
      <w:pPr>
        <w:spacing w:line="560" w:lineRule="exact"/>
        <w:ind w:firstLineChars="200" w:firstLine="640"/>
        <w:rPr>
          <w:rFonts w:ascii="仿宋_GB2312" w:eastAsia="仿宋_GB2312" w:hint="eastAsia"/>
          <w:sz w:val="32"/>
          <w:szCs w:val="32"/>
        </w:rPr>
      </w:pPr>
      <w:r>
        <w:rPr>
          <w:rFonts w:ascii="仿宋_GB2312" w:eastAsia="仿宋_GB2312"/>
          <w:sz w:val="32"/>
          <w:szCs w:val="32"/>
        </w:rPr>
        <w:t>4</w:t>
      </w:r>
      <w:r w:rsidR="000504D2">
        <w:rPr>
          <w:rFonts w:ascii="仿宋_GB2312" w:eastAsia="仿宋_GB2312" w:hint="eastAsia"/>
          <w:sz w:val="32"/>
          <w:szCs w:val="32"/>
        </w:rPr>
        <w:t>.</w:t>
      </w:r>
      <w:r w:rsidR="00262ABD" w:rsidRPr="00F24314">
        <w:rPr>
          <w:rFonts w:eastAsia="仿宋_GB2312"/>
          <w:sz w:val="32"/>
          <w:szCs w:val="32"/>
        </w:rPr>
        <w:t>申报项目已基本具备实施条件，</w:t>
      </w:r>
      <w:r w:rsidR="00262ABD" w:rsidRPr="00A00F17">
        <w:rPr>
          <w:rFonts w:ascii="仿宋_GB2312" w:eastAsia="仿宋_GB2312" w:hint="eastAsia"/>
          <w:sz w:val="32"/>
          <w:szCs w:val="32"/>
        </w:rPr>
        <w:t>项目已履行必要的审批手续，</w:t>
      </w:r>
      <w:r w:rsidR="00262ABD" w:rsidRPr="00F24314">
        <w:rPr>
          <w:rFonts w:eastAsia="仿宋_GB2312"/>
          <w:sz w:val="32"/>
          <w:szCs w:val="32"/>
        </w:rPr>
        <w:t>建设资金基本落实，</w:t>
      </w:r>
      <w:r w:rsidR="00262ABD" w:rsidRPr="00A00F17">
        <w:rPr>
          <w:rFonts w:ascii="仿宋_GB2312" w:eastAsia="仿宋_GB2312" w:hint="eastAsia"/>
          <w:sz w:val="32"/>
          <w:szCs w:val="32"/>
        </w:rPr>
        <w:t>已开工或具备开工条件</w:t>
      </w:r>
      <w:r w:rsidR="00517214">
        <w:rPr>
          <w:rFonts w:ascii="仿宋_GB2312" w:eastAsia="仿宋_GB2312" w:hint="eastAsia"/>
          <w:sz w:val="32"/>
          <w:szCs w:val="32"/>
        </w:rPr>
        <w:t>。</w:t>
      </w:r>
    </w:p>
    <w:p w:rsidR="000504D2" w:rsidRPr="0046451E" w:rsidRDefault="000504D2" w:rsidP="00C3096D">
      <w:pPr>
        <w:widowControl/>
        <w:adjustRightInd w:val="0"/>
        <w:snapToGrid w:val="0"/>
        <w:spacing w:line="560" w:lineRule="exact"/>
        <w:ind w:firstLine="658"/>
        <w:rPr>
          <w:rFonts w:ascii="仿宋_GB2312" w:eastAsia="仿宋_GB2312" w:hAnsi="仿宋" w:cs="仿宋_GB2312"/>
          <w:color w:val="000000"/>
          <w:spacing w:val="-6"/>
          <w:kern w:val="30"/>
          <w:sz w:val="32"/>
          <w:szCs w:val="32"/>
        </w:rPr>
      </w:pPr>
      <w:r>
        <w:rPr>
          <w:rFonts w:ascii="仿宋_GB2312" w:eastAsia="仿宋_GB2312" w:hint="eastAsia"/>
          <w:sz w:val="32"/>
          <w:szCs w:val="32"/>
        </w:rPr>
        <w:t>5.</w:t>
      </w:r>
      <w:r w:rsidR="00EA121C">
        <w:rPr>
          <w:rFonts w:ascii="仿宋_GB2312" w:eastAsia="仿宋_GB2312" w:hint="eastAsia"/>
          <w:sz w:val="32"/>
          <w:szCs w:val="32"/>
        </w:rPr>
        <w:t>申报</w:t>
      </w:r>
      <w:r w:rsidRPr="00F24314">
        <w:rPr>
          <w:rFonts w:eastAsia="仿宋_GB2312"/>
          <w:color w:val="000000"/>
          <w:spacing w:val="-6"/>
          <w:kern w:val="30"/>
          <w:sz w:val="32"/>
          <w:szCs w:val="32"/>
        </w:rPr>
        <w:t>项目如获得过其它市级财政资金的支持，不得再次申报。</w:t>
      </w:r>
      <w:r w:rsidR="00EA121C">
        <w:rPr>
          <w:rFonts w:eastAsia="仿宋_GB2312" w:hint="eastAsia"/>
          <w:color w:val="000000"/>
          <w:spacing w:val="-6"/>
          <w:kern w:val="30"/>
          <w:sz w:val="32"/>
          <w:szCs w:val="32"/>
        </w:rPr>
        <w:t>获得过</w:t>
      </w:r>
      <w:r w:rsidRPr="0046451E">
        <w:rPr>
          <w:rFonts w:ascii="仿宋_GB2312" w:eastAsia="仿宋_GB2312" w:hAnsi="仿宋" w:cs="仿宋_GB2312" w:hint="eastAsia"/>
          <w:color w:val="000000"/>
          <w:spacing w:val="-6"/>
          <w:kern w:val="30"/>
          <w:sz w:val="32"/>
          <w:szCs w:val="32"/>
        </w:rPr>
        <w:t>市级</w:t>
      </w:r>
      <w:r w:rsidRPr="0046451E">
        <w:rPr>
          <w:rFonts w:ascii="仿宋_GB2312" w:eastAsia="仿宋_GB2312" w:hAnsi="仿宋" w:cs="仿宋_GB2312"/>
          <w:color w:val="000000"/>
          <w:spacing w:val="-6"/>
          <w:kern w:val="30"/>
          <w:sz w:val="32"/>
          <w:szCs w:val="32"/>
        </w:rPr>
        <w:t>服务业</w:t>
      </w:r>
      <w:r>
        <w:rPr>
          <w:rFonts w:ascii="仿宋_GB2312" w:eastAsia="仿宋_GB2312" w:hAnsi="仿宋" w:cs="仿宋_GB2312" w:hint="eastAsia"/>
          <w:color w:val="000000"/>
          <w:spacing w:val="-6"/>
          <w:kern w:val="30"/>
          <w:sz w:val="32"/>
          <w:szCs w:val="32"/>
        </w:rPr>
        <w:t>专项</w:t>
      </w:r>
      <w:r w:rsidRPr="0046451E">
        <w:rPr>
          <w:rFonts w:ascii="仿宋_GB2312" w:eastAsia="仿宋_GB2312" w:hAnsi="仿宋" w:cs="仿宋_GB2312" w:hint="eastAsia"/>
          <w:color w:val="000000"/>
          <w:spacing w:val="-6"/>
          <w:kern w:val="30"/>
          <w:sz w:val="32"/>
          <w:szCs w:val="32"/>
        </w:rPr>
        <w:t>资金支持过的项目单位，</w:t>
      </w:r>
      <w:r w:rsidR="002545CB">
        <w:rPr>
          <w:rFonts w:ascii="仿宋_GB2312" w:eastAsia="仿宋_GB2312" w:hAnsi="仿宋" w:cs="仿宋_GB2312" w:hint="eastAsia"/>
          <w:color w:val="000000"/>
          <w:spacing w:val="-6"/>
          <w:kern w:val="30"/>
          <w:sz w:val="32"/>
          <w:szCs w:val="32"/>
        </w:rPr>
        <w:t>对其</w:t>
      </w:r>
      <w:r w:rsidR="00EA121C">
        <w:rPr>
          <w:rFonts w:ascii="仿宋_GB2312" w:eastAsia="仿宋_GB2312" w:hAnsi="仿宋" w:cs="仿宋_GB2312" w:hint="eastAsia"/>
          <w:color w:val="000000"/>
          <w:spacing w:val="-6"/>
          <w:kern w:val="30"/>
          <w:sz w:val="32"/>
          <w:szCs w:val="32"/>
        </w:rPr>
        <w:t>已</w:t>
      </w:r>
      <w:r w:rsidRPr="0046451E">
        <w:rPr>
          <w:rFonts w:ascii="仿宋_GB2312" w:eastAsia="仿宋_GB2312" w:hAnsi="仿宋" w:cs="仿宋_GB2312" w:hint="eastAsia"/>
          <w:color w:val="000000"/>
          <w:spacing w:val="-6"/>
          <w:kern w:val="30"/>
          <w:sz w:val="32"/>
          <w:szCs w:val="32"/>
        </w:rPr>
        <w:t>支持</w:t>
      </w:r>
      <w:r w:rsidR="00EA121C">
        <w:rPr>
          <w:rFonts w:ascii="仿宋_GB2312" w:eastAsia="仿宋_GB2312" w:hAnsi="仿宋" w:cs="仿宋_GB2312" w:hint="eastAsia"/>
          <w:color w:val="000000"/>
          <w:spacing w:val="-6"/>
          <w:kern w:val="30"/>
          <w:sz w:val="32"/>
          <w:szCs w:val="32"/>
        </w:rPr>
        <w:t>的</w:t>
      </w:r>
      <w:r w:rsidRPr="0046451E">
        <w:rPr>
          <w:rFonts w:ascii="仿宋_GB2312" w:eastAsia="仿宋_GB2312" w:hAnsi="仿宋" w:cs="仿宋_GB2312" w:hint="eastAsia"/>
          <w:color w:val="000000"/>
          <w:spacing w:val="-6"/>
          <w:kern w:val="30"/>
          <w:sz w:val="32"/>
          <w:szCs w:val="32"/>
        </w:rPr>
        <w:t>项目没有验收或验收未通过</w:t>
      </w:r>
      <w:r w:rsidR="002545CB">
        <w:rPr>
          <w:rFonts w:ascii="仿宋_GB2312" w:eastAsia="仿宋_GB2312" w:hAnsi="仿宋" w:cs="仿宋_GB2312" w:hint="eastAsia"/>
          <w:color w:val="000000"/>
          <w:spacing w:val="-6"/>
          <w:kern w:val="30"/>
          <w:sz w:val="32"/>
          <w:szCs w:val="32"/>
        </w:rPr>
        <w:t>的</w:t>
      </w:r>
      <w:r w:rsidRPr="0046451E">
        <w:rPr>
          <w:rFonts w:ascii="仿宋_GB2312" w:eastAsia="仿宋_GB2312" w:hAnsi="仿宋" w:cs="仿宋_GB2312" w:hint="eastAsia"/>
          <w:color w:val="000000"/>
          <w:spacing w:val="-6"/>
          <w:kern w:val="30"/>
          <w:sz w:val="32"/>
          <w:szCs w:val="32"/>
        </w:rPr>
        <w:t>，</w:t>
      </w:r>
      <w:r w:rsidR="00EA121C">
        <w:rPr>
          <w:rFonts w:ascii="仿宋_GB2312" w:eastAsia="仿宋_GB2312" w:hAnsi="仿宋" w:cs="仿宋_GB2312" w:hint="eastAsia"/>
          <w:color w:val="000000"/>
          <w:spacing w:val="-6"/>
          <w:kern w:val="30"/>
          <w:sz w:val="32"/>
          <w:szCs w:val="32"/>
        </w:rPr>
        <w:t>不得</w:t>
      </w:r>
      <w:r w:rsidRPr="0046451E">
        <w:rPr>
          <w:rFonts w:ascii="仿宋_GB2312" w:eastAsia="仿宋_GB2312" w:hAnsi="仿宋" w:cs="仿宋_GB2312" w:hint="eastAsia"/>
          <w:color w:val="000000"/>
          <w:spacing w:val="-6"/>
          <w:kern w:val="30"/>
          <w:sz w:val="32"/>
          <w:szCs w:val="32"/>
        </w:rPr>
        <w:t>再次申报新项目。</w:t>
      </w:r>
    </w:p>
    <w:p w:rsidR="00031EEA" w:rsidRPr="00073BBF" w:rsidRDefault="00031EEA" w:rsidP="00C3096D">
      <w:pPr>
        <w:spacing w:line="560" w:lineRule="exact"/>
        <w:ind w:firstLineChars="200" w:firstLine="640"/>
        <w:rPr>
          <w:rFonts w:ascii="仿宋_GB2312" w:eastAsia="仿宋_GB2312"/>
          <w:sz w:val="32"/>
          <w:szCs w:val="32"/>
        </w:rPr>
      </w:pPr>
      <w:r w:rsidRPr="00073BBF">
        <w:rPr>
          <w:rFonts w:ascii="楷体" w:eastAsia="楷体" w:hAnsi="楷体" w:cs="仿宋_GB2312" w:hint="eastAsia"/>
          <w:sz w:val="32"/>
          <w:szCs w:val="32"/>
        </w:rPr>
        <w:t>（</w:t>
      </w:r>
      <w:r w:rsidRPr="00073BBF">
        <w:rPr>
          <w:rFonts w:ascii="楷体" w:eastAsia="楷体" w:hAnsi="楷体" w:cs="仿宋_GB2312"/>
          <w:sz w:val="32"/>
          <w:szCs w:val="32"/>
        </w:rPr>
        <w:t>二）</w:t>
      </w:r>
      <w:r w:rsidRPr="00073BBF">
        <w:rPr>
          <w:rFonts w:ascii="楷体" w:eastAsia="楷体" w:hAnsi="楷体" w:cs="仿宋_GB2312" w:hint="eastAsia"/>
          <w:sz w:val="32"/>
          <w:szCs w:val="32"/>
        </w:rPr>
        <w:t>申报资料</w:t>
      </w:r>
    </w:p>
    <w:p w:rsidR="00DC1939" w:rsidRPr="00A00F17" w:rsidRDefault="009C128D" w:rsidP="00C3096D">
      <w:pPr>
        <w:adjustRightInd w:val="0"/>
        <w:snapToGrid w:val="0"/>
        <w:spacing w:line="560" w:lineRule="exact"/>
        <w:ind w:firstLineChars="200" w:firstLine="616"/>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1.</w:t>
      </w:r>
      <w:r w:rsidR="00DC1939" w:rsidRPr="00A00F17">
        <w:rPr>
          <w:rFonts w:ascii="仿宋_GB2312" w:eastAsia="仿宋_GB2312" w:hAnsi="仿宋" w:cs="仿宋_GB2312" w:hint="eastAsia"/>
          <w:color w:val="000000"/>
          <w:spacing w:val="-6"/>
          <w:kern w:val="30"/>
          <w:sz w:val="32"/>
          <w:szCs w:val="32"/>
        </w:rPr>
        <w:t>项目申请</w:t>
      </w:r>
      <w:r w:rsidR="003C3F02">
        <w:rPr>
          <w:rFonts w:ascii="仿宋_GB2312" w:eastAsia="仿宋_GB2312" w:hAnsi="仿宋" w:cs="仿宋_GB2312" w:hint="eastAsia"/>
          <w:color w:val="000000"/>
          <w:spacing w:val="-6"/>
          <w:kern w:val="30"/>
          <w:sz w:val="32"/>
          <w:szCs w:val="32"/>
        </w:rPr>
        <w:t>报告</w:t>
      </w:r>
      <w:r w:rsidR="00E7355D" w:rsidRPr="00A00F17">
        <w:rPr>
          <w:rFonts w:ascii="仿宋_GB2312" w:eastAsia="仿宋_GB2312" w:hAnsi="仿宋" w:cs="仿宋_GB2312" w:hint="eastAsia"/>
          <w:color w:val="000000"/>
          <w:spacing w:val="-6"/>
          <w:kern w:val="30"/>
          <w:sz w:val="32"/>
          <w:szCs w:val="32"/>
        </w:rPr>
        <w:t>（包括申报单位基本情况、项目基本情况</w:t>
      </w:r>
      <w:r w:rsidR="002545CB">
        <w:rPr>
          <w:rFonts w:ascii="仿宋_GB2312" w:eastAsia="仿宋_GB2312" w:hAnsi="仿宋" w:cs="仿宋_GB2312" w:hint="eastAsia"/>
          <w:color w:val="000000"/>
          <w:spacing w:val="-6"/>
          <w:kern w:val="30"/>
          <w:sz w:val="32"/>
          <w:szCs w:val="32"/>
        </w:rPr>
        <w:t>、</w:t>
      </w:r>
      <w:r w:rsidR="00782822" w:rsidRPr="00A00F17">
        <w:rPr>
          <w:rFonts w:ascii="仿宋_GB2312" w:eastAsia="仿宋_GB2312" w:hAnsi="仿宋" w:cs="仿宋_GB2312" w:hint="eastAsia"/>
          <w:color w:val="000000"/>
          <w:spacing w:val="-6"/>
          <w:kern w:val="30"/>
          <w:sz w:val="32"/>
          <w:szCs w:val="32"/>
        </w:rPr>
        <w:t>可行性分析、</w:t>
      </w:r>
      <w:r w:rsidR="009D3AAC" w:rsidRPr="00A00F17">
        <w:rPr>
          <w:rFonts w:ascii="仿宋_GB2312" w:eastAsia="仿宋_GB2312" w:hAnsi="仿宋" w:cs="仿宋_GB2312" w:hint="eastAsia"/>
          <w:color w:val="000000"/>
          <w:spacing w:val="-6"/>
          <w:kern w:val="30"/>
          <w:sz w:val="32"/>
          <w:szCs w:val="32"/>
        </w:rPr>
        <w:t>项目资金</w:t>
      </w:r>
      <w:r w:rsidR="009D3AAC">
        <w:rPr>
          <w:rFonts w:ascii="仿宋_GB2312" w:eastAsia="仿宋_GB2312" w:hAnsi="仿宋" w:cs="仿宋_GB2312" w:hint="eastAsia"/>
          <w:color w:val="000000"/>
          <w:spacing w:val="-6"/>
          <w:kern w:val="30"/>
          <w:sz w:val="32"/>
          <w:szCs w:val="32"/>
        </w:rPr>
        <w:t>筹措</w:t>
      </w:r>
      <w:r w:rsidR="00782822">
        <w:rPr>
          <w:rFonts w:ascii="仿宋_GB2312" w:eastAsia="仿宋_GB2312" w:hAnsi="仿宋" w:cs="仿宋_GB2312" w:hint="eastAsia"/>
          <w:color w:val="000000"/>
          <w:spacing w:val="-6"/>
          <w:kern w:val="30"/>
          <w:sz w:val="32"/>
          <w:szCs w:val="32"/>
        </w:rPr>
        <w:t>及</w:t>
      </w:r>
      <w:r w:rsidR="00782822">
        <w:rPr>
          <w:rFonts w:ascii="仿宋_GB2312" w:eastAsia="仿宋_GB2312" w:hAnsi="仿宋" w:cs="仿宋_GB2312"/>
          <w:color w:val="000000"/>
          <w:spacing w:val="-6"/>
          <w:kern w:val="30"/>
          <w:sz w:val="32"/>
          <w:szCs w:val="32"/>
        </w:rPr>
        <w:t>投资构成</w:t>
      </w:r>
      <w:r w:rsidR="009D3AAC" w:rsidRPr="00A00F17">
        <w:rPr>
          <w:rFonts w:ascii="仿宋_GB2312" w:eastAsia="仿宋_GB2312" w:hAnsi="仿宋" w:cs="仿宋_GB2312" w:hint="eastAsia"/>
          <w:color w:val="000000"/>
          <w:spacing w:val="-6"/>
          <w:kern w:val="30"/>
          <w:sz w:val="32"/>
          <w:szCs w:val="32"/>
        </w:rPr>
        <w:t>、</w:t>
      </w:r>
      <w:r w:rsidR="009D3AAC">
        <w:rPr>
          <w:rFonts w:ascii="仿宋_GB2312" w:eastAsia="仿宋_GB2312" w:hAnsi="仿宋" w:cs="仿宋_GB2312" w:hint="eastAsia"/>
          <w:color w:val="000000"/>
          <w:spacing w:val="-6"/>
          <w:kern w:val="30"/>
          <w:sz w:val="32"/>
          <w:szCs w:val="32"/>
        </w:rPr>
        <w:t>经济</w:t>
      </w:r>
      <w:r w:rsidR="009D3AAC">
        <w:rPr>
          <w:rFonts w:ascii="仿宋_GB2312" w:eastAsia="仿宋_GB2312" w:hAnsi="仿宋" w:cs="仿宋_GB2312"/>
          <w:color w:val="000000"/>
          <w:spacing w:val="-6"/>
          <w:kern w:val="30"/>
          <w:sz w:val="32"/>
          <w:szCs w:val="32"/>
        </w:rPr>
        <w:t>效益分析、</w:t>
      </w:r>
      <w:r w:rsidR="009D3AAC">
        <w:rPr>
          <w:rFonts w:ascii="仿宋_GB2312" w:eastAsia="仿宋_GB2312" w:hAnsi="仿宋" w:cs="仿宋_GB2312" w:hint="eastAsia"/>
          <w:color w:val="000000"/>
          <w:spacing w:val="-6"/>
          <w:kern w:val="30"/>
          <w:sz w:val="32"/>
          <w:szCs w:val="32"/>
        </w:rPr>
        <w:t>建设</w:t>
      </w:r>
      <w:r w:rsidR="00E7355D" w:rsidRPr="00A00F17">
        <w:rPr>
          <w:rFonts w:ascii="仿宋_GB2312" w:eastAsia="仿宋_GB2312" w:hAnsi="仿宋" w:cs="仿宋_GB2312" w:hint="eastAsia"/>
          <w:color w:val="000000"/>
          <w:spacing w:val="-6"/>
          <w:kern w:val="30"/>
          <w:sz w:val="32"/>
          <w:szCs w:val="32"/>
        </w:rPr>
        <w:t>目标等，</w:t>
      </w:r>
      <w:r w:rsidR="00E7355D" w:rsidRPr="00A00F17">
        <w:rPr>
          <w:rFonts w:ascii="仿宋_GB2312" w:eastAsia="仿宋_GB2312" w:hAnsi="仿宋" w:cs="仿宋_GB2312"/>
          <w:color w:val="000000"/>
          <w:spacing w:val="-6"/>
          <w:kern w:val="30"/>
          <w:sz w:val="32"/>
          <w:szCs w:val="32"/>
        </w:rPr>
        <w:t>具体要求见附件2</w:t>
      </w:r>
      <w:r w:rsidR="00154616">
        <w:rPr>
          <w:rFonts w:ascii="仿宋_GB2312" w:eastAsia="仿宋_GB2312" w:hAnsi="仿宋" w:cs="仿宋_GB2312" w:hint="eastAsia"/>
          <w:color w:val="000000"/>
          <w:spacing w:val="-6"/>
          <w:kern w:val="30"/>
          <w:sz w:val="32"/>
          <w:szCs w:val="32"/>
        </w:rPr>
        <w:t>）</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2.</w:t>
      </w:r>
      <w:r w:rsidR="00DC1939" w:rsidRPr="00A00F17">
        <w:rPr>
          <w:rFonts w:ascii="仿宋_GB2312" w:eastAsia="仿宋_GB2312" w:hAnsi="仿宋" w:cs="仿宋_GB2312" w:hint="eastAsia"/>
          <w:color w:val="000000"/>
          <w:spacing w:val="-6"/>
          <w:kern w:val="30"/>
          <w:sz w:val="32"/>
          <w:szCs w:val="32"/>
        </w:rPr>
        <w:t>营业执照</w:t>
      </w:r>
      <w:r w:rsidR="004A2AD6">
        <w:rPr>
          <w:rFonts w:ascii="仿宋_GB2312" w:eastAsia="仿宋_GB2312" w:hAnsi="仿宋" w:cs="仿宋_GB2312" w:hint="eastAsia"/>
          <w:color w:val="000000"/>
          <w:spacing w:val="-6"/>
          <w:kern w:val="30"/>
          <w:sz w:val="32"/>
          <w:szCs w:val="32"/>
        </w:rPr>
        <w:t>或</w:t>
      </w:r>
      <w:r w:rsidR="00DC1939" w:rsidRPr="00A00F17">
        <w:rPr>
          <w:rFonts w:ascii="仿宋_GB2312" w:eastAsia="仿宋_GB2312" w:hAnsi="仿宋" w:cs="仿宋_GB2312" w:hint="eastAsia"/>
          <w:color w:val="000000"/>
          <w:spacing w:val="-6"/>
          <w:kern w:val="30"/>
          <w:sz w:val="32"/>
          <w:szCs w:val="32"/>
        </w:rPr>
        <w:t>法人证书、税务登记证、组织机构代码证复印件</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3.</w:t>
      </w:r>
      <w:r w:rsidR="00DC1939" w:rsidRPr="00A00F17">
        <w:rPr>
          <w:rFonts w:ascii="仿宋_GB2312" w:eastAsia="仿宋_GB2312" w:hAnsi="仿宋" w:cs="仿宋_GB2312" w:hint="eastAsia"/>
          <w:color w:val="000000"/>
          <w:spacing w:val="-6"/>
          <w:kern w:val="30"/>
          <w:sz w:val="32"/>
          <w:szCs w:val="32"/>
        </w:rPr>
        <w:t>企业投资项目的核准（备案）的批准文件</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4.</w:t>
      </w:r>
      <w:r w:rsidR="00DC1939" w:rsidRPr="00A00F17">
        <w:rPr>
          <w:rFonts w:ascii="仿宋_GB2312" w:eastAsia="仿宋_GB2312" w:hAnsi="仿宋" w:cs="仿宋_GB2312" w:hint="eastAsia"/>
          <w:color w:val="000000"/>
          <w:spacing w:val="-6"/>
          <w:kern w:val="30"/>
          <w:sz w:val="32"/>
          <w:szCs w:val="32"/>
        </w:rPr>
        <w:t>项目建设实施地点的场地证明（自有房产证或租赁合同及出租方房产证）</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5.</w:t>
      </w:r>
      <w:r w:rsidR="00DC1939" w:rsidRPr="00A00F17">
        <w:rPr>
          <w:rFonts w:ascii="仿宋_GB2312" w:eastAsia="仿宋_GB2312" w:hAnsi="仿宋" w:cs="仿宋_GB2312" w:hint="eastAsia"/>
          <w:color w:val="000000"/>
          <w:spacing w:val="-6"/>
          <w:kern w:val="30"/>
          <w:sz w:val="32"/>
          <w:szCs w:val="32"/>
        </w:rPr>
        <w:t>如项目涉及土建、加层、外立面改造等，需提供规划部门和环保部门的批复意见</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6.</w:t>
      </w:r>
      <w:r w:rsidR="00DC1939" w:rsidRPr="00A00F17">
        <w:rPr>
          <w:rFonts w:ascii="仿宋_GB2312" w:eastAsia="仿宋_GB2312" w:hAnsi="仿宋" w:cs="仿宋_GB2312" w:hint="eastAsia"/>
          <w:color w:val="000000"/>
          <w:spacing w:val="-6"/>
          <w:kern w:val="30"/>
          <w:sz w:val="32"/>
          <w:szCs w:val="32"/>
        </w:rPr>
        <w:t>如项目购置设备及试验加工过程中涉及环境影响（如噪音、辐射、三废排放等）需提供环保部门的批复意见</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7.</w:t>
      </w:r>
      <w:r w:rsidR="00DC1939" w:rsidRPr="00A00F17">
        <w:rPr>
          <w:rFonts w:ascii="仿宋_GB2312" w:eastAsia="仿宋_GB2312" w:hAnsi="仿宋" w:cs="仿宋_GB2312" w:hint="eastAsia"/>
          <w:color w:val="000000"/>
          <w:spacing w:val="-6"/>
          <w:kern w:val="30"/>
          <w:sz w:val="32"/>
          <w:szCs w:val="32"/>
        </w:rPr>
        <w:t>项目单位上年度财务报表及审计报告</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8.</w:t>
      </w:r>
      <w:r w:rsidR="00DC1939" w:rsidRPr="00A00F17">
        <w:rPr>
          <w:rFonts w:ascii="仿宋_GB2312" w:eastAsia="仿宋_GB2312" w:hAnsi="仿宋" w:cs="仿宋_GB2312" w:hint="eastAsia"/>
          <w:color w:val="000000"/>
          <w:spacing w:val="-6"/>
          <w:kern w:val="30"/>
          <w:sz w:val="32"/>
          <w:szCs w:val="32"/>
        </w:rPr>
        <w:t>自筹资金出资证明（包括自有资金银行存款证明、贷款资金的银行贷款承诺书、贷款协议、贷款合同），需达到项目总投资额的</w:t>
      </w:r>
      <w:r w:rsidR="00DC1939" w:rsidRPr="00A00F17">
        <w:rPr>
          <w:rFonts w:ascii="仿宋_GB2312" w:eastAsia="仿宋_GB2312" w:hAnsi="仿宋" w:cs="仿宋_GB2312"/>
          <w:color w:val="000000"/>
          <w:spacing w:val="-6"/>
          <w:kern w:val="30"/>
          <w:sz w:val="32"/>
          <w:szCs w:val="32"/>
        </w:rPr>
        <w:t>60%以上</w:t>
      </w:r>
      <w:r w:rsidR="00EE0776">
        <w:rPr>
          <w:rFonts w:ascii="仿宋_GB2312" w:eastAsia="仿宋_GB2312" w:hAnsi="仿宋" w:cs="仿宋_GB2312" w:hint="eastAsia"/>
          <w:color w:val="000000"/>
          <w:spacing w:val="-6"/>
          <w:kern w:val="30"/>
          <w:sz w:val="32"/>
          <w:szCs w:val="32"/>
        </w:rPr>
        <w:t>。</w:t>
      </w:r>
    </w:p>
    <w:p w:rsidR="00DC1939" w:rsidRPr="00A00F17" w:rsidRDefault="009C128D" w:rsidP="00C3096D">
      <w:pPr>
        <w:widowControl/>
        <w:adjustRightInd w:val="0"/>
        <w:snapToGrid w:val="0"/>
        <w:spacing w:line="560" w:lineRule="exact"/>
        <w:ind w:firstLine="658"/>
        <w:rPr>
          <w:rFonts w:ascii="仿宋_GB2312" w:eastAsia="仿宋_GB2312" w:hAnsi="仿宋"/>
          <w:color w:val="000000"/>
          <w:spacing w:val="-6"/>
          <w:kern w:val="30"/>
          <w:sz w:val="32"/>
          <w:szCs w:val="32"/>
        </w:rPr>
      </w:pPr>
      <w:r>
        <w:rPr>
          <w:rFonts w:ascii="仿宋_GB2312" w:eastAsia="仿宋_GB2312" w:hAnsi="仿宋" w:cs="仿宋_GB2312" w:hint="eastAsia"/>
          <w:color w:val="000000"/>
          <w:spacing w:val="-6"/>
          <w:kern w:val="30"/>
          <w:sz w:val="32"/>
          <w:szCs w:val="32"/>
        </w:rPr>
        <w:t>9.</w:t>
      </w:r>
      <w:r w:rsidR="00DC1939" w:rsidRPr="00A00F17">
        <w:rPr>
          <w:rFonts w:ascii="仿宋_GB2312" w:eastAsia="仿宋_GB2312" w:hAnsi="仿宋" w:cs="仿宋_GB2312" w:hint="eastAsia"/>
          <w:color w:val="000000"/>
          <w:spacing w:val="-6"/>
          <w:kern w:val="30"/>
          <w:sz w:val="32"/>
          <w:szCs w:val="32"/>
        </w:rPr>
        <w:t>成果或专利证书等其他相关文件</w:t>
      </w:r>
      <w:r w:rsidR="00EE0776">
        <w:rPr>
          <w:rFonts w:ascii="仿宋_GB2312" w:eastAsia="仿宋_GB2312" w:hAnsi="仿宋" w:cs="仿宋_GB2312" w:hint="eastAsia"/>
          <w:color w:val="000000"/>
          <w:spacing w:val="-6"/>
          <w:kern w:val="30"/>
          <w:sz w:val="32"/>
          <w:szCs w:val="32"/>
        </w:rPr>
        <w:t>。</w:t>
      </w:r>
    </w:p>
    <w:p w:rsidR="00DC1939" w:rsidRDefault="009C128D" w:rsidP="00C3096D">
      <w:pPr>
        <w:widowControl/>
        <w:adjustRightInd w:val="0"/>
        <w:snapToGrid w:val="0"/>
        <w:spacing w:line="560" w:lineRule="exact"/>
        <w:ind w:firstLine="658"/>
        <w:rPr>
          <w:rFonts w:ascii="仿宋_GB2312" w:eastAsia="仿宋_GB2312" w:hAnsi="仿宋" w:cs="仿宋_GB2312"/>
          <w:color w:val="000000"/>
          <w:spacing w:val="-6"/>
          <w:kern w:val="30"/>
          <w:sz w:val="32"/>
          <w:szCs w:val="32"/>
        </w:rPr>
      </w:pPr>
      <w:r>
        <w:rPr>
          <w:rFonts w:ascii="仿宋_GB2312" w:eastAsia="仿宋_GB2312" w:hAnsi="仿宋" w:cs="仿宋_GB2312" w:hint="eastAsia"/>
          <w:color w:val="000000"/>
          <w:spacing w:val="-6"/>
          <w:kern w:val="30"/>
          <w:sz w:val="32"/>
          <w:szCs w:val="32"/>
        </w:rPr>
        <w:t>10.</w:t>
      </w:r>
      <w:r w:rsidR="00DC1939" w:rsidRPr="00A00F17">
        <w:rPr>
          <w:rFonts w:ascii="仿宋_GB2312" w:eastAsia="仿宋_GB2312" w:hAnsi="仿宋" w:cs="仿宋_GB2312" w:hint="eastAsia"/>
          <w:color w:val="000000"/>
          <w:spacing w:val="-6"/>
          <w:kern w:val="30"/>
          <w:sz w:val="32"/>
          <w:szCs w:val="32"/>
        </w:rPr>
        <w:t>项目开工相关证明。</w:t>
      </w:r>
    </w:p>
    <w:p w:rsidR="00DC1939" w:rsidRPr="00073BBF" w:rsidRDefault="007D01C4" w:rsidP="00C3096D">
      <w:pPr>
        <w:adjustRightInd w:val="0"/>
        <w:snapToGrid w:val="0"/>
        <w:spacing w:line="560" w:lineRule="exact"/>
        <w:ind w:firstLineChars="200" w:firstLine="640"/>
        <w:rPr>
          <w:rFonts w:ascii="黑体" w:eastAsia="黑体" w:hAnsi="黑体" w:cs="宋体"/>
          <w:bCs/>
          <w:sz w:val="32"/>
          <w:szCs w:val="32"/>
        </w:rPr>
      </w:pPr>
      <w:r w:rsidRPr="00073BBF">
        <w:rPr>
          <w:rFonts w:ascii="黑体" w:eastAsia="黑体" w:hAnsi="黑体" w:cs="宋体" w:hint="eastAsia"/>
          <w:bCs/>
          <w:sz w:val="32"/>
          <w:szCs w:val="32"/>
        </w:rPr>
        <w:t>四</w:t>
      </w:r>
      <w:r w:rsidR="00DC1939" w:rsidRPr="00073BBF">
        <w:rPr>
          <w:rFonts w:ascii="黑体" w:eastAsia="黑体" w:hAnsi="黑体" w:cs="宋体" w:hint="eastAsia"/>
          <w:bCs/>
          <w:sz w:val="32"/>
          <w:szCs w:val="32"/>
        </w:rPr>
        <w:t>、申报程序</w:t>
      </w:r>
    </w:p>
    <w:p w:rsidR="00DC1939" w:rsidRPr="00073BBF" w:rsidRDefault="00DC1939" w:rsidP="00C3096D">
      <w:pPr>
        <w:widowControl/>
        <w:adjustRightInd w:val="0"/>
        <w:snapToGrid w:val="0"/>
        <w:spacing w:line="560" w:lineRule="exact"/>
        <w:ind w:firstLine="658"/>
        <w:rPr>
          <w:rFonts w:ascii="楷体" w:eastAsia="楷体" w:hAnsi="楷体" w:cs="仿宋_GB2312"/>
          <w:sz w:val="32"/>
          <w:szCs w:val="32"/>
        </w:rPr>
      </w:pPr>
      <w:r w:rsidRPr="00073BBF">
        <w:rPr>
          <w:rFonts w:ascii="楷体" w:eastAsia="楷体" w:hAnsi="楷体" w:cs="仿宋_GB2312" w:hint="eastAsia"/>
          <w:sz w:val="32"/>
          <w:szCs w:val="32"/>
        </w:rPr>
        <w:t>（一）</w:t>
      </w:r>
      <w:r w:rsidR="00E86F61">
        <w:rPr>
          <w:rFonts w:ascii="楷体" w:eastAsia="楷体" w:hAnsi="楷体" w:cs="仿宋_GB2312" w:hint="eastAsia"/>
          <w:sz w:val="32"/>
          <w:szCs w:val="32"/>
        </w:rPr>
        <w:t>项目</w:t>
      </w:r>
      <w:r w:rsidRPr="00073BBF">
        <w:rPr>
          <w:rFonts w:ascii="楷体" w:eastAsia="楷体" w:hAnsi="楷体" w:cs="仿宋_GB2312" w:hint="eastAsia"/>
          <w:sz w:val="32"/>
          <w:szCs w:val="32"/>
        </w:rPr>
        <w:t>申报</w:t>
      </w:r>
    </w:p>
    <w:p w:rsidR="00DC1939" w:rsidRPr="00A00F17" w:rsidRDefault="00DC1939" w:rsidP="00C3096D">
      <w:pPr>
        <w:adjustRightInd w:val="0"/>
        <w:snapToGrid w:val="0"/>
        <w:spacing w:line="560" w:lineRule="exact"/>
        <w:ind w:firstLineChars="200" w:firstLine="640"/>
        <w:rPr>
          <w:rFonts w:ascii="仿宋_GB2312" w:eastAsia="仿宋_GB2312" w:hAnsi="仿宋"/>
          <w:sz w:val="32"/>
          <w:szCs w:val="32"/>
        </w:rPr>
      </w:pPr>
      <w:r w:rsidRPr="00A00F17">
        <w:rPr>
          <w:rFonts w:ascii="仿宋_GB2312" w:eastAsia="仿宋_GB2312" w:hAnsi="仿宋" w:cs="仿宋_GB2312"/>
          <w:sz w:val="32"/>
          <w:szCs w:val="32"/>
        </w:rPr>
        <w:t>请</w:t>
      </w:r>
      <w:r w:rsidR="00A85F14" w:rsidRPr="00A00F17">
        <w:rPr>
          <w:rFonts w:ascii="仿宋_GB2312" w:eastAsia="仿宋_GB2312" w:hAnsi="仿宋" w:cs="仿宋_GB2312" w:hint="eastAsia"/>
          <w:sz w:val="32"/>
          <w:szCs w:val="32"/>
        </w:rPr>
        <w:t>集聚区管理机构或</w:t>
      </w:r>
      <w:r w:rsidRPr="00A00F17">
        <w:rPr>
          <w:rFonts w:ascii="仿宋_GB2312" w:eastAsia="仿宋_GB2312" w:hAnsi="仿宋" w:cs="仿宋_GB2312" w:hint="eastAsia"/>
          <w:sz w:val="32"/>
          <w:szCs w:val="32"/>
        </w:rPr>
        <w:t>项目单位</w:t>
      </w:r>
      <w:r w:rsidR="00111BDC">
        <w:rPr>
          <w:rFonts w:ascii="仿宋_GB2312" w:eastAsia="仿宋_GB2312" w:hAnsi="仿宋" w:cs="仿宋_GB2312" w:hint="eastAsia"/>
          <w:sz w:val="32"/>
          <w:szCs w:val="32"/>
        </w:rPr>
        <w:t>如实</w:t>
      </w:r>
      <w:r w:rsidR="00111BDC">
        <w:rPr>
          <w:rFonts w:ascii="仿宋_GB2312" w:eastAsia="仿宋_GB2312" w:hAnsi="仿宋" w:cs="仿宋_GB2312"/>
          <w:sz w:val="32"/>
          <w:szCs w:val="32"/>
        </w:rPr>
        <w:t>准备</w:t>
      </w:r>
      <w:r w:rsidRPr="00A00F17">
        <w:rPr>
          <w:rFonts w:ascii="仿宋_GB2312" w:eastAsia="仿宋_GB2312" w:hAnsi="仿宋" w:cs="仿宋_GB2312" w:hint="eastAsia"/>
          <w:sz w:val="32"/>
          <w:szCs w:val="32"/>
        </w:rPr>
        <w:t>申请</w:t>
      </w:r>
      <w:r w:rsidR="00D6247F">
        <w:rPr>
          <w:rFonts w:ascii="仿宋_GB2312" w:eastAsia="仿宋_GB2312" w:hAnsi="仿宋" w:cs="仿宋_GB2312" w:hint="eastAsia"/>
          <w:sz w:val="32"/>
          <w:szCs w:val="32"/>
        </w:rPr>
        <w:t>报告</w:t>
      </w:r>
      <w:r w:rsidRPr="00A00F17">
        <w:rPr>
          <w:rFonts w:ascii="仿宋_GB2312" w:eastAsia="仿宋_GB2312" w:hAnsi="仿宋" w:cs="仿宋_GB2312" w:hint="eastAsia"/>
          <w:sz w:val="32"/>
          <w:szCs w:val="32"/>
        </w:rPr>
        <w:t>及相关附件（纸质材料，一式</w:t>
      </w:r>
      <w:r w:rsidR="002C734D">
        <w:rPr>
          <w:rFonts w:ascii="仿宋_GB2312" w:eastAsia="仿宋_GB2312" w:hAnsi="仿宋" w:cs="仿宋_GB2312" w:hint="eastAsia"/>
          <w:sz w:val="32"/>
          <w:szCs w:val="32"/>
        </w:rPr>
        <w:t>3</w:t>
      </w:r>
      <w:r w:rsidRPr="00A00F17">
        <w:rPr>
          <w:rFonts w:ascii="仿宋_GB2312" w:eastAsia="仿宋_GB2312" w:hAnsi="仿宋" w:cs="仿宋_GB2312" w:hint="eastAsia"/>
          <w:sz w:val="32"/>
          <w:szCs w:val="32"/>
        </w:rPr>
        <w:t>份），提交至工商注册登记</w:t>
      </w:r>
      <w:r w:rsidR="00FC436C">
        <w:rPr>
          <w:rFonts w:ascii="仿宋_GB2312" w:eastAsia="仿宋_GB2312" w:hAnsi="仿宋" w:cs="仿宋_GB2312" w:hint="eastAsia"/>
          <w:sz w:val="32"/>
          <w:szCs w:val="32"/>
        </w:rPr>
        <w:t>所在</w:t>
      </w:r>
      <w:r w:rsidRPr="00A00F17">
        <w:rPr>
          <w:rFonts w:ascii="仿宋_GB2312" w:eastAsia="仿宋_GB2312" w:hAnsi="仿宋" w:cs="仿宋_GB2312" w:hint="eastAsia"/>
          <w:sz w:val="32"/>
          <w:szCs w:val="32"/>
        </w:rPr>
        <w:t>区</w:t>
      </w:r>
      <w:r w:rsidR="00FC436C">
        <w:rPr>
          <w:rFonts w:ascii="仿宋_GB2312" w:eastAsia="仿宋_GB2312" w:hAnsi="仿宋" w:cs="仿宋_GB2312" w:hint="eastAsia"/>
          <w:sz w:val="32"/>
          <w:szCs w:val="32"/>
        </w:rPr>
        <w:t>的</w:t>
      </w:r>
      <w:r w:rsidRPr="00A00F17">
        <w:rPr>
          <w:rFonts w:ascii="仿宋_GB2312" w:eastAsia="仿宋_GB2312" w:hAnsi="仿宋" w:cs="仿宋_GB2312" w:hint="eastAsia"/>
          <w:sz w:val="32"/>
          <w:szCs w:val="32"/>
        </w:rPr>
        <w:t>服务业主管部门（各区联系人、电话详见附件</w:t>
      </w:r>
      <w:r w:rsidR="00AD0C6B">
        <w:rPr>
          <w:rFonts w:ascii="仿宋_GB2312" w:eastAsia="仿宋_GB2312" w:hAnsi="仿宋" w:cs="仿宋_GB2312"/>
          <w:sz w:val="32"/>
          <w:szCs w:val="32"/>
        </w:rPr>
        <w:t>3</w:t>
      </w:r>
      <w:r w:rsidRPr="00A00F17">
        <w:rPr>
          <w:rFonts w:ascii="仿宋_GB2312" w:eastAsia="仿宋_GB2312" w:hAnsi="仿宋" w:cs="仿宋_GB2312" w:hint="eastAsia"/>
          <w:sz w:val="32"/>
          <w:szCs w:val="32"/>
        </w:rPr>
        <w:t>）。</w:t>
      </w:r>
    </w:p>
    <w:p w:rsidR="00DC1939" w:rsidRPr="00073BBF" w:rsidRDefault="00DC1939" w:rsidP="00C3096D">
      <w:pPr>
        <w:widowControl/>
        <w:adjustRightInd w:val="0"/>
        <w:snapToGrid w:val="0"/>
        <w:spacing w:line="560" w:lineRule="exact"/>
        <w:ind w:firstLine="658"/>
        <w:rPr>
          <w:rFonts w:ascii="仿宋_GB2312" w:eastAsia="仿宋_GB2312" w:hAnsi="楷体"/>
          <w:bCs/>
          <w:color w:val="000000"/>
          <w:spacing w:val="-6"/>
          <w:kern w:val="30"/>
          <w:sz w:val="32"/>
          <w:szCs w:val="32"/>
        </w:rPr>
      </w:pPr>
      <w:r w:rsidRPr="00073BBF">
        <w:rPr>
          <w:rFonts w:ascii="楷体" w:eastAsia="楷体" w:hAnsi="楷体" w:cs="仿宋_GB2312" w:hint="eastAsia"/>
          <w:sz w:val="32"/>
          <w:szCs w:val="32"/>
        </w:rPr>
        <w:t>（二）</w:t>
      </w:r>
      <w:r w:rsidR="00073BBF">
        <w:rPr>
          <w:rFonts w:ascii="楷体" w:eastAsia="楷体" w:hAnsi="楷体" w:cs="仿宋_GB2312" w:hint="eastAsia"/>
          <w:sz w:val="32"/>
          <w:szCs w:val="32"/>
        </w:rPr>
        <w:t>各</w:t>
      </w:r>
      <w:r w:rsidRPr="00073BBF">
        <w:rPr>
          <w:rFonts w:ascii="楷体" w:eastAsia="楷体" w:hAnsi="楷体" w:cs="仿宋_GB2312" w:hint="eastAsia"/>
          <w:sz w:val="32"/>
          <w:szCs w:val="32"/>
        </w:rPr>
        <w:t>区</w:t>
      </w:r>
      <w:r w:rsidR="00E86F61">
        <w:rPr>
          <w:rFonts w:ascii="楷体" w:eastAsia="楷体" w:hAnsi="楷体" w:cs="仿宋_GB2312" w:hint="eastAsia"/>
          <w:sz w:val="32"/>
          <w:szCs w:val="32"/>
        </w:rPr>
        <w:t>初审</w:t>
      </w:r>
    </w:p>
    <w:p w:rsidR="00DC1939" w:rsidRDefault="009C128D" w:rsidP="00C3096D">
      <w:pPr>
        <w:kinsoku w:val="0"/>
        <w:overflowPunct w:val="0"/>
        <w:autoSpaceDE w:val="0"/>
        <w:autoSpaceDN w:val="0"/>
        <w:adjustRightInd w:val="0"/>
        <w:snapToGrid w:val="0"/>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w:t>
      </w:r>
      <w:r w:rsidR="00DC1939" w:rsidRPr="00A00F17">
        <w:rPr>
          <w:rFonts w:ascii="仿宋_GB2312" w:eastAsia="仿宋_GB2312" w:hAnsi="仿宋" w:cs="仿宋_GB2312"/>
          <w:sz w:val="32"/>
          <w:szCs w:val="32"/>
        </w:rPr>
        <w:t>各区服务业主管部门会同财政部门</w:t>
      </w:r>
      <w:r w:rsidR="00374A36">
        <w:rPr>
          <w:rFonts w:ascii="仿宋_GB2312" w:eastAsia="仿宋_GB2312" w:cs="仿宋_GB2312" w:hint="eastAsia"/>
          <w:sz w:val="32"/>
          <w:szCs w:val="32"/>
        </w:rPr>
        <w:t>结合资金支持重点、申报条件</w:t>
      </w:r>
      <w:r w:rsidR="00DC1939" w:rsidRPr="00A00F17">
        <w:rPr>
          <w:rFonts w:ascii="仿宋_GB2312" w:eastAsia="仿宋_GB2312" w:hAnsi="仿宋" w:cs="仿宋_GB2312"/>
          <w:sz w:val="32"/>
          <w:szCs w:val="32"/>
        </w:rPr>
        <w:t>对</w:t>
      </w:r>
      <w:r w:rsidR="00763930">
        <w:rPr>
          <w:rFonts w:ascii="仿宋_GB2312" w:eastAsia="仿宋_GB2312" w:cs="仿宋_GB2312" w:hint="eastAsia"/>
          <w:sz w:val="32"/>
          <w:szCs w:val="32"/>
        </w:rPr>
        <w:t>拟</w:t>
      </w:r>
      <w:r w:rsidR="00763930">
        <w:rPr>
          <w:rFonts w:ascii="仿宋_GB2312" w:eastAsia="仿宋_GB2312" w:cs="仿宋_GB2312"/>
          <w:sz w:val="32"/>
          <w:szCs w:val="32"/>
        </w:rPr>
        <w:t>报送</w:t>
      </w:r>
      <w:r w:rsidR="00763930">
        <w:rPr>
          <w:rFonts w:ascii="仿宋_GB2312" w:eastAsia="仿宋_GB2312" w:cs="仿宋_GB2312" w:hint="eastAsia"/>
          <w:sz w:val="32"/>
          <w:szCs w:val="32"/>
        </w:rPr>
        <w:t>集聚区</w:t>
      </w:r>
      <w:r w:rsidR="00763930">
        <w:rPr>
          <w:rFonts w:ascii="仿宋_GB2312" w:eastAsia="仿宋_GB2312" w:cs="仿宋_GB2312"/>
          <w:sz w:val="32"/>
          <w:szCs w:val="32"/>
        </w:rPr>
        <w:t>、重点</w:t>
      </w:r>
      <w:r w:rsidR="00763930">
        <w:rPr>
          <w:rFonts w:ascii="仿宋_GB2312" w:eastAsia="仿宋_GB2312" w:cs="仿宋_GB2312" w:hint="eastAsia"/>
          <w:sz w:val="32"/>
          <w:szCs w:val="32"/>
        </w:rPr>
        <w:t>项目的</w:t>
      </w:r>
      <w:r w:rsidR="000C05CC">
        <w:rPr>
          <w:rFonts w:ascii="仿宋_GB2312" w:eastAsia="仿宋_GB2312" w:cs="仿宋_GB2312" w:hint="eastAsia"/>
          <w:sz w:val="32"/>
          <w:szCs w:val="32"/>
        </w:rPr>
        <w:t>申报材料</w:t>
      </w:r>
      <w:r w:rsidR="00763930">
        <w:rPr>
          <w:rFonts w:ascii="仿宋_GB2312" w:eastAsia="仿宋_GB2312" w:cs="仿宋_GB2312" w:hint="eastAsia"/>
          <w:sz w:val="32"/>
          <w:szCs w:val="32"/>
        </w:rPr>
        <w:t>进行认真审查</w:t>
      </w:r>
      <w:r w:rsidR="000C05CC">
        <w:rPr>
          <w:rFonts w:ascii="仿宋_GB2312" w:eastAsia="仿宋_GB2312" w:cs="仿宋_GB2312" w:hint="eastAsia"/>
          <w:sz w:val="32"/>
          <w:szCs w:val="32"/>
        </w:rPr>
        <w:t>筛选</w:t>
      </w:r>
      <w:r w:rsidR="00763930">
        <w:rPr>
          <w:rFonts w:ascii="仿宋_GB2312" w:eastAsia="仿宋_GB2312" w:cs="仿宋_GB2312" w:hint="eastAsia"/>
          <w:sz w:val="32"/>
          <w:szCs w:val="32"/>
        </w:rPr>
        <w:t>，</w:t>
      </w:r>
      <w:r w:rsidR="00763930">
        <w:rPr>
          <w:rFonts w:ascii="仿宋_GB2312" w:eastAsia="仿宋_GB2312" w:hAnsi="仿宋" w:cs="仿宋_GB2312" w:hint="eastAsia"/>
          <w:sz w:val="32"/>
          <w:szCs w:val="32"/>
        </w:rPr>
        <w:t>严格把关，</w:t>
      </w:r>
      <w:r w:rsidR="00111BDC">
        <w:rPr>
          <w:rFonts w:ascii="仿宋_GB2312" w:eastAsia="仿宋_GB2312" w:hAnsi="仿宋" w:cs="仿宋_GB2312" w:hint="eastAsia"/>
          <w:sz w:val="32"/>
          <w:szCs w:val="32"/>
        </w:rPr>
        <w:t>在综合平衡的基础上，确定各区</w:t>
      </w:r>
      <w:r w:rsidR="00250ADE" w:rsidRPr="00A00F17">
        <w:rPr>
          <w:rFonts w:ascii="仿宋_GB2312" w:eastAsia="仿宋_GB2312" w:hAnsi="仿宋" w:cs="仿宋_GB2312" w:hint="eastAsia"/>
          <w:sz w:val="32"/>
          <w:szCs w:val="32"/>
        </w:rPr>
        <w:t>申报的集聚区、</w:t>
      </w:r>
      <w:r w:rsidR="00DC1939" w:rsidRPr="00A00F17">
        <w:rPr>
          <w:rFonts w:ascii="仿宋_GB2312" w:eastAsia="仿宋_GB2312" w:hAnsi="仿宋" w:cs="仿宋_GB2312" w:hint="eastAsia"/>
          <w:sz w:val="32"/>
          <w:szCs w:val="32"/>
        </w:rPr>
        <w:t>项目</w:t>
      </w:r>
      <w:r w:rsidR="00111BDC">
        <w:rPr>
          <w:rFonts w:ascii="仿宋_GB2312" w:eastAsia="仿宋_GB2312" w:hAnsi="仿宋" w:cs="仿宋_GB2312" w:hint="eastAsia"/>
          <w:sz w:val="32"/>
          <w:szCs w:val="32"/>
        </w:rPr>
        <w:t>名单</w:t>
      </w:r>
      <w:r w:rsidR="00250ADE" w:rsidRPr="00A00F17">
        <w:rPr>
          <w:rFonts w:ascii="仿宋_GB2312" w:eastAsia="仿宋_GB2312" w:hAnsi="仿宋" w:cs="仿宋_GB2312" w:hint="eastAsia"/>
          <w:sz w:val="32"/>
          <w:szCs w:val="32"/>
        </w:rPr>
        <w:t>，</w:t>
      </w:r>
      <w:r w:rsidR="00111BDC">
        <w:rPr>
          <w:rFonts w:ascii="仿宋_GB2312" w:eastAsia="仿宋_GB2312" w:hAnsi="仿宋" w:cs="仿宋_GB2312" w:hint="eastAsia"/>
          <w:sz w:val="32"/>
          <w:szCs w:val="32"/>
        </w:rPr>
        <w:t>并</w:t>
      </w:r>
      <w:r w:rsidR="00250ADE" w:rsidRPr="00A00F17">
        <w:rPr>
          <w:rFonts w:ascii="仿宋_GB2312" w:eastAsia="仿宋_GB2312" w:hAnsi="仿宋" w:cs="仿宋_GB2312" w:hint="eastAsia"/>
          <w:sz w:val="32"/>
          <w:szCs w:val="32"/>
        </w:rPr>
        <w:t>填写</w:t>
      </w:r>
      <w:r w:rsidR="008278A3">
        <w:rPr>
          <w:rFonts w:ascii="仿宋_GB2312" w:eastAsia="仿宋_GB2312" w:hAnsi="仿宋" w:cs="仿宋_GB2312" w:hint="eastAsia"/>
          <w:sz w:val="32"/>
          <w:szCs w:val="32"/>
        </w:rPr>
        <w:t>申报</w:t>
      </w:r>
      <w:r w:rsidR="00250ADE" w:rsidRPr="00A00F17">
        <w:rPr>
          <w:rFonts w:ascii="仿宋_GB2312" w:eastAsia="仿宋_GB2312" w:hAnsi="仿宋" w:cs="仿宋_GB2312" w:hint="eastAsia"/>
          <w:sz w:val="32"/>
          <w:szCs w:val="32"/>
        </w:rPr>
        <w:t>汇总表（见附件</w:t>
      </w:r>
      <w:r w:rsidR="00FA16DF">
        <w:rPr>
          <w:rFonts w:ascii="仿宋_GB2312" w:eastAsia="仿宋_GB2312" w:hAnsi="仿宋" w:cs="仿宋_GB2312"/>
          <w:sz w:val="32"/>
          <w:szCs w:val="32"/>
        </w:rPr>
        <w:t>4</w:t>
      </w:r>
      <w:r w:rsidR="00250ADE" w:rsidRPr="00A00F17">
        <w:rPr>
          <w:rFonts w:ascii="仿宋_GB2312" w:eastAsia="仿宋_GB2312" w:hAnsi="仿宋" w:cs="仿宋_GB2312" w:hint="eastAsia"/>
          <w:sz w:val="32"/>
          <w:szCs w:val="32"/>
        </w:rPr>
        <w:t>）</w:t>
      </w:r>
      <w:r w:rsidR="00DC1939" w:rsidRPr="00A00F17">
        <w:rPr>
          <w:rFonts w:ascii="仿宋_GB2312" w:eastAsia="仿宋_GB2312" w:hAnsi="仿宋" w:cs="仿宋_GB2312" w:hint="eastAsia"/>
          <w:sz w:val="32"/>
          <w:szCs w:val="32"/>
        </w:rPr>
        <w:t>。</w:t>
      </w:r>
    </w:p>
    <w:p w:rsidR="00DC1939" w:rsidRDefault="009C128D" w:rsidP="00C3096D">
      <w:pPr>
        <w:adjustRightInd w:val="0"/>
        <w:snapToGrid w:val="0"/>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sz w:val="32"/>
          <w:szCs w:val="32"/>
        </w:rPr>
        <w:t>2.</w:t>
      </w:r>
      <w:r w:rsidR="00DC1939" w:rsidRPr="00A00F17">
        <w:rPr>
          <w:rFonts w:ascii="仿宋_GB2312" w:eastAsia="仿宋_GB2312" w:hAnsi="仿宋" w:cs="仿宋_GB2312" w:hint="eastAsia"/>
          <w:sz w:val="32"/>
          <w:szCs w:val="32"/>
        </w:rPr>
        <w:t>各</w:t>
      </w:r>
      <w:r w:rsidR="005E1444">
        <w:rPr>
          <w:rFonts w:ascii="仿宋_GB2312" w:eastAsia="仿宋_GB2312" w:hAnsi="仿宋" w:cs="仿宋_GB2312" w:hint="eastAsia"/>
          <w:sz w:val="32"/>
          <w:szCs w:val="32"/>
        </w:rPr>
        <w:t>区</w:t>
      </w:r>
      <w:r w:rsidR="00DC1939" w:rsidRPr="00A00F17">
        <w:rPr>
          <w:rFonts w:ascii="仿宋_GB2312" w:eastAsia="仿宋_GB2312" w:hAnsi="仿宋" w:cs="仿宋_GB2312" w:hint="eastAsia"/>
          <w:sz w:val="32"/>
          <w:szCs w:val="32"/>
        </w:rPr>
        <w:t>服务业主管部门会同财政部门将</w:t>
      </w:r>
      <w:r w:rsidR="00F16173">
        <w:rPr>
          <w:rFonts w:ascii="仿宋_GB2312" w:eastAsia="仿宋_GB2312" w:hAnsi="仿宋" w:cs="仿宋_GB2312"/>
          <w:sz w:val="32"/>
          <w:szCs w:val="32"/>
        </w:rPr>
        <w:t>市级服务业</w:t>
      </w:r>
      <w:r w:rsidR="00222C8E">
        <w:rPr>
          <w:rFonts w:ascii="仿宋_GB2312" w:eastAsia="仿宋_GB2312" w:hAnsi="仿宋" w:cs="仿宋_GB2312" w:hint="eastAsia"/>
          <w:sz w:val="32"/>
          <w:szCs w:val="32"/>
        </w:rPr>
        <w:t>专项</w:t>
      </w:r>
      <w:r w:rsidR="00F16173">
        <w:rPr>
          <w:rFonts w:ascii="仿宋_GB2312" w:eastAsia="仿宋_GB2312" w:hAnsi="仿宋" w:cs="仿宋_GB2312"/>
          <w:sz w:val="32"/>
          <w:szCs w:val="32"/>
        </w:rPr>
        <w:t>资金</w:t>
      </w:r>
      <w:r w:rsidR="00F16173">
        <w:rPr>
          <w:rFonts w:ascii="仿宋_GB2312" w:eastAsia="仿宋_GB2312" w:hAnsi="仿宋" w:cs="仿宋_GB2312" w:hint="eastAsia"/>
          <w:sz w:val="32"/>
          <w:szCs w:val="32"/>
        </w:rPr>
        <w:t>的</w:t>
      </w:r>
      <w:r w:rsidR="00905E74">
        <w:rPr>
          <w:rFonts w:ascii="仿宋_GB2312" w:eastAsia="仿宋_GB2312" w:hAnsi="仿宋" w:cs="仿宋_GB2312" w:hint="eastAsia"/>
          <w:sz w:val="32"/>
          <w:szCs w:val="32"/>
        </w:rPr>
        <w:t>申请</w:t>
      </w:r>
      <w:r w:rsidR="00CC38EF">
        <w:rPr>
          <w:rFonts w:ascii="仿宋_GB2312" w:eastAsia="仿宋_GB2312" w:hAnsi="仿宋" w:cs="仿宋_GB2312" w:hint="eastAsia"/>
          <w:sz w:val="32"/>
          <w:szCs w:val="32"/>
        </w:rPr>
        <w:t>请示（</w:t>
      </w:r>
      <w:r w:rsidR="00CC38EF">
        <w:rPr>
          <w:rFonts w:ascii="仿宋_GB2312" w:eastAsia="仿宋_GB2312" w:hAnsi="仿宋" w:cs="仿宋_GB2312"/>
          <w:sz w:val="32"/>
          <w:szCs w:val="32"/>
        </w:rPr>
        <w:t>或函）</w:t>
      </w:r>
      <w:r w:rsidR="00DC1939" w:rsidRPr="00A00F17">
        <w:rPr>
          <w:rFonts w:ascii="仿宋_GB2312" w:eastAsia="仿宋_GB2312" w:hAnsi="仿宋" w:cs="仿宋_GB2312" w:hint="eastAsia"/>
          <w:sz w:val="32"/>
          <w:szCs w:val="32"/>
        </w:rPr>
        <w:t>、</w:t>
      </w:r>
      <w:r w:rsidR="008278A3">
        <w:rPr>
          <w:rFonts w:ascii="仿宋_GB2312" w:eastAsia="仿宋_GB2312" w:hAnsi="仿宋" w:cs="仿宋_GB2312" w:hint="eastAsia"/>
          <w:sz w:val="32"/>
          <w:szCs w:val="32"/>
        </w:rPr>
        <w:t>申报</w:t>
      </w:r>
      <w:r w:rsidR="00690C5E" w:rsidRPr="00A00F17">
        <w:rPr>
          <w:rFonts w:ascii="仿宋_GB2312" w:eastAsia="仿宋_GB2312" w:hAnsi="仿宋" w:cs="仿宋_GB2312" w:hint="eastAsia"/>
          <w:sz w:val="32"/>
          <w:szCs w:val="32"/>
        </w:rPr>
        <w:t>汇总表</w:t>
      </w:r>
      <w:r w:rsidR="00905E74">
        <w:rPr>
          <w:rFonts w:ascii="仿宋_GB2312" w:eastAsia="仿宋_GB2312" w:hAnsi="仿宋" w:cs="仿宋_GB2312" w:hint="eastAsia"/>
          <w:sz w:val="32"/>
          <w:szCs w:val="32"/>
        </w:rPr>
        <w:t>及具体</w:t>
      </w:r>
      <w:r w:rsidR="00905E74">
        <w:rPr>
          <w:rFonts w:ascii="仿宋_GB2312" w:eastAsia="仿宋_GB2312" w:hAnsi="仿宋" w:cs="仿宋_GB2312"/>
          <w:sz w:val="32"/>
          <w:szCs w:val="32"/>
        </w:rPr>
        <w:t>申报材料</w:t>
      </w:r>
      <w:r w:rsidR="00DC1939" w:rsidRPr="00A00F17">
        <w:rPr>
          <w:rFonts w:ascii="仿宋_GB2312" w:eastAsia="仿宋_GB2312" w:hAnsi="仿宋" w:cs="仿宋_GB2312" w:hint="eastAsia"/>
          <w:sz w:val="32"/>
          <w:szCs w:val="32"/>
        </w:rPr>
        <w:t>（纸质材料均为一式三份、电子版）报送至市发展改革委服务业处</w:t>
      </w:r>
      <w:r w:rsidR="00DC1939" w:rsidRPr="00A00F17">
        <w:rPr>
          <w:rFonts w:ascii="仿宋_GB2312" w:eastAsia="仿宋_GB2312" w:hAnsi="仿宋" w:cs="仿宋_GB2312"/>
          <w:sz w:val="32"/>
          <w:szCs w:val="32"/>
        </w:rPr>
        <w:t>。</w:t>
      </w:r>
    </w:p>
    <w:p w:rsidR="00652505" w:rsidRPr="00383B0B" w:rsidRDefault="00383B0B" w:rsidP="00C3096D">
      <w:pPr>
        <w:adjustRightInd w:val="0"/>
        <w:snapToGrid w:val="0"/>
        <w:spacing w:line="560" w:lineRule="exact"/>
        <w:ind w:firstLineChars="200" w:firstLine="640"/>
        <w:rPr>
          <w:rFonts w:ascii="仿宋_GB2312" w:eastAsia="仿宋_GB2312" w:hAnsi="楷体"/>
          <w:bCs/>
          <w:color w:val="000000"/>
          <w:spacing w:val="-6"/>
          <w:kern w:val="30"/>
          <w:sz w:val="32"/>
          <w:szCs w:val="32"/>
        </w:rPr>
      </w:pPr>
      <w:r w:rsidRPr="00073BBF">
        <w:rPr>
          <w:rFonts w:ascii="楷体" w:eastAsia="楷体" w:hAnsi="楷体" w:cs="仿宋_GB2312" w:hint="eastAsia"/>
          <w:sz w:val="32"/>
          <w:szCs w:val="32"/>
        </w:rPr>
        <w:t>（</w:t>
      </w:r>
      <w:r>
        <w:rPr>
          <w:rFonts w:ascii="楷体" w:eastAsia="楷体" w:hAnsi="楷体" w:cs="仿宋_GB2312" w:hint="eastAsia"/>
          <w:sz w:val="32"/>
          <w:szCs w:val="32"/>
        </w:rPr>
        <w:t>三</w:t>
      </w:r>
      <w:r w:rsidRPr="00073BBF">
        <w:rPr>
          <w:rFonts w:ascii="楷体" w:eastAsia="楷体" w:hAnsi="楷体" w:cs="仿宋_GB2312" w:hint="eastAsia"/>
          <w:sz w:val="32"/>
          <w:szCs w:val="32"/>
        </w:rPr>
        <w:t>）</w:t>
      </w:r>
      <w:r w:rsidR="00652505" w:rsidRPr="00383B0B">
        <w:rPr>
          <w:rFonts w:ascii="楷体" w:eastAsia="楷体" w:hAnsi="楷体" w:cs="仿宋_GB2312" w:hint="eastAsia"/>
          <w:sz w:val="32"/>
          <w:szCs w:val="32"/>
        </w:rPr>
        <w:t>项目</w:t>
      </w:r>
      <w:r w:rsidR="00652505" w:rsidRPr="00383B0B">
        <w:rPr>
          <w:rFonts w:ascii="楷体" w:eastAsia="楷体" w:hAnsi="楷体" w:cs="仿宋_GB2312"/>
          <w:sz w:val="32"/>
          <w:szCs w:val="32"/>
        </w:rPr>
        <w:t>评审</w:t>
      </w:r>
      <w:r w:rsidR="00E934D3" w:rsidRPr="00383B0B">
        <w:rPr>
          <w:rFonts w:ascii="楷体" w:eastAsia="楷体" w:hAnsi="楷体" w:cs="仿宋_GB2312" w:hint="eastAsia"/>
          <w:sz w:val="32"/>
          <w:szCs w:val="32"/>
        </w:rPr>
        <w:t xml:space="preserve"> </w:t>
      </w:r>
    </w:p>
    <w:p w:rsidR="00B21476" w:rsidRDefault="00652505" w:rsidP="00C3096D">
      <w:pPr>
        <w:widowControl/>
        <w:adjustRightInd w:val="0"/>
        <w:snapToGrid w:val="0"/>
        <w:spacing w:line="560" w:lineRule="exact"/>
        <w:ind w:firstLine="658"/>
        <w:rPr>
          <w:rFonts w:ascii="仿宋_GB2312" w:eastAsia="仿宋_GB2312" w:hAnsi="仿宋" w:cs="仿宋_GB2312"/>
          <w:sz w:val="32"/>
          <w:szCs w:val="32"/>
        </w:rPr>
      </w:pPr>
      <w:r>
        <w:rPr>
          <w:rFonts w:ascii="仿宋_GB2312" w:eastAsia="仿宋_GB2312" w:hAnsi="仿宋" w:cs="仿宋_GB2312" w:hint="eastAsia"/>
          <w:sz w:val="32"/>
          <w:szCs w:val="32"/>
        </w:rPr>
        <w:t>市</w:t>
      </w:r>
      <w:r>
        <w:rPr>
          <w:rFonts w:ascii="仿宋_GB2312" w:eastAsia="仿宋_GB2312" w:hAnsi="仿宋" w:cs="仿宋_GB2312"/>
          <w:sz w:val="32"/>
          <w:szCs w:val="32"/>
        </w:rPr>
        <w:t>发展改革委委托具有</w:t>
      </w:r>
      <w:r w:rsidR="00FA16DF">
        <w:rPr>
          <w:rFonts w:ascii="仿宋_GB2312" w:eastAsia="仿宋_GB2312" w:hAnsi="仿宋" w:cs="仿宋_GB2312" w:hint="eastAsia"/>
          <w:sz w:val="32"/>
          <w:szCs w:val="32"/>
        </w:rPr>
        <w:t>专业</w:t>
      </w:r>
      <w:r>
        <w:rPr>
          <w:rFonts w:ascii="仿宋_GB2312" w:eastAsia="仿宋_GB2312" w:hAnsi="仿宋" w:cs="仿宋_GB2312"/>
          <w:sz w:val="32"/>
          <w:szCs w:val="32"/>
        </w:rPr>
        <w:t>资质的第三方评估机构对</w:t>
      </w:r>
      <w:r w:rsidR="00DF01F5">
        <w:rPr>
          <w:rFonts w:ascii="仿宋_GB2312" w:eastAsia="仿宋_GB2312" w:hAnsi="仿宋" w:cs="仿宋_GB2312" w:hint="eastAsia"/>
          <w:sz w:val="32"/>
          <w:szCs w:val="32"/>
        </w:rPr>
        <w:t>申报</w:t>
      </w:r>
      <w:r w:rsidR="00E908B2">
        <w:rPr>
          <w:rFonts w:ascii="仿宋_GB2312" w:eastAsia="仿宋_GB2312" w:hAnsi="仿宋" w:cs="仿宋_GB2312" w:hint="eastAsia"/>
          <w:sz w:val="32"/>
          <w:szCs w:val="32"/>
        </w:rPr>
        <w:t>的</w:t>
      </w:r>
      <w:r w:rsidR="00AE76B3">
        <w:rPr>
          <w:rFonts w:ascii="仿宋_GB2312" w:eastAsia="仿宋_GB2312" w:hAnsi="仿宋" w:cs="仿宋_GB2312" w:hint="eastAsia"/>
          <w:sz w:val="32"/>
          <w:szCs w:val="32"/>
        </w:rPr>
        <w:t>集聚区</w:t>
      </w:r>
      <w:r w:rsidR="00AE76B3">
        <w:rPr>
          <w:rFonts w:ascii="仿宋_GB2312" w:eastAsia="仿宋_GB2312" w:hAnsi="仿宋" w:cs="仿宋_GB2312"/>
          <w:sz w:val="32"/>
          <w:szCs w:val="32"/>
        </w:rPr>
        <w:t>和项目</w:t>
      </w:r>
      <w:r w:rsidR="00AE76B3">
        <w:rPr>
          <w:rFonts w:ascii="仿宋_GB2312" w:eastAsia="仿宋_GB2312" w:hAnsi="仿宋" w:cs="仿宋_GB2312" w:hint="eastAsia"/>
          <w:sz w:val="32"/>
          <w:szCs w:val="32"/>
        </w:rPr>
        <w:t>进行</w:t>
      </w:r>
      <w:r w:rsidR="00AE76B3">
        <w:rPr>
          <w:rFonts w:ascii="仿宋_GB2312" w:eastAsia="仿宋_GB2312" w:hAnsi="仿宋" w:cs="仿宋_GB2312"/>
          <w:sz w:val="32"/>
          <w:szCs w:val="32"/>
        </w:rPr>
        <w:t>评审，按照科学、民主、公正、高效的原则，</w:t>
      </w:r>
      <w:r w:rsidR="002F2EC7">
        <w:rPr>
          <w:rFonts w:ascii="仿宋_GB2312" w:eastAsia="仿宋_GB2312" w:hAnsi="仿宋" w:cs="仿宋_GB2312" w:hint="eastAsia"/>
          <w:sz w:val="32"/>
          <w:szCs w:val="32"/>
        </w:rPr>
        <w:t>评审</w:t>
      </w:r>
      <w:r w:rsidR="00516899">
        <w:rPr>
          <w:rFonts w:ascii="仿宋_GB2312" w:eastAsia="仿宋_GB2312" w:hAnsi="仿宋" w:cs="仿宋_GB2312" w:hint="eastAsia"/>
          <w:sz w:val="32"/>
          <w:szCs w:val="32"/>
        </w:rPr>
        <w:t>结果</w:t>
      </w:r>
      <w:r w:rsidR="00516899">
        <w:rPr>
          <w:rFonts w:ascii="仿宋_GB2312" w:eastAsia="仿宋_GB2312" w:hAnsi="仿宋" w:cs="仿宋_GB2312"/>
          <w:sz w:val="32"/>
          <w:szCs w:val="32"/>
        </w:rPr>
        <w:t>经公示后，</w:t>
      </w:r>
      <w:r w:rsidR="00AE76B3">
        <w:rPr>
          <w:rFonts w:ascii="仿宋_GB2312" w:eastAsia="仿宋_GB2312" w:hAnsi="仿宋" w:cs="仿宋_GB2312"/>
          <w:sz w:val="32"/>
          <w:szCs w:val="32"/>
        </w:rPr>
        <w:t>统筹</w:t>
      </w:r>
      <w:r w:rsidR="00AE76B3">
        <w:rPr>
          <w:rFonts w:ascii="仿宋_GB2312" w:eastAsia="仿宋_GB2312" w:hAnsi="仿宋" w:cs="仿宋_GB2312" w:hint="eastAsia"/>
          <w:sz w:val="32"/>
          <w:szCs w:val="32"/>
        </w:rPr>
        <w:t>下达</w:t>
      </w:r>
      <w:r w:rsidR="00AE76B3">
        <w:rPr>
          <w:rFonts w:ascii="仿宋_GB2312" w:eastAsia="仿宋_GB2312" w:hAnsi="仿宋" w:cs="仿宋_GB2312"/>
          <w:sz w:val="32"/>
          <w:szCs w:val="32"/>
        </w:rPr>
        <w:t>专项</w:t>
      </w:r>
      <w:r w:rsidR="00AE76B3">
        <w:rPr>
          <w:rFonts w:ascii="仿宋_GB2312" w:eastAsia="仿宋_GB2312" w:hAnsi="仿宋" w:cs="仿宋_GB2312" w:hint="eastAsia"/>
          <w:sz w:val="32"/>
          <w:szCs w:val="32"/>
        </w:rPr>
        <w:t>资金</w:t>
      </w:r>
      <w:r w:rsidR="00AE76B3">
        <w:rPr>
          <w:rFonts w:ascii="仿宋_GB2312" w:eastAsia="仿宋_GB2312" w:hAnsi="仿宋" w:cs="仿宋_GB2312"/>
          <w:sz w:val="32"/>
          <w:szCs w:val="32"/>
        </w:rPr>
        <w:t>计划。</w:t>
      </w:r>
    </w:p>
    <w:p w:rsidR="00B21476" w:rsidRPr="00383B0B" w:rsidRDefault="00B21476" w:rsidP="00C3096D">
      <w:pPr>
        <w:widowControl/>
        <w:adjustRightInd w:val="0"/>
        <w:snapToGrid w:val="0"/>
        <w:spacing w:line="560" w:lineRule="exact"/>
        <w:ind w:firstLine="658"/>
        <w:rPr>
          <w:rFonts w:ascii="楷体" w:eastAsia="楷体" w:hAnsi="楷体" w:cs="仿宋_GB2312"/>
          <w:sz w:val="32"/>
          <w:szCs w:val="32"/>
        </w:rPr>
      </w:pPr>
      <w:r w:rsidRPr="00383B0B">
        <w:rPr>
          <w:rFonts w:ascii="楷体" w:eastAsia="楷体" w:hAnsi="楷体" w:cs="仿宋_GB2312" w:hint="eastAsia"/>
          <w:sz w:val="32"/>
          <w:szCs w:val="32"/>
        </w:rPr>
        <w:t>（四）</w:t>
      </w:r>
      <w:r w:rsidR="00AB2FD7" w:rsidRPr="00383B0B">
        <w:rPr>
          <w:rFonts w:ascii="楷体" w:eastAsia="楷体" w:hAnsi="楷体" w:cs="仿宋_GB2312" w:hint="eastAsia"/>
          <w:sz w:val="32"/>
          <w:szCs w:val="32"/>
        </w:rPr>
        <w:t>信息</w:t>
      </w:r>
      <w:r w:rsidRPr="00383B0B">
        <w:rPr>
          <w:rFonts w:ascii="楷体" w:eastAsia="楷体" w:hAnsi="楷体" w:cs="仿宋_GB2312" w:hint="eastAsia"/>
          <w:sz w:val="32"/>
          <w:szCs w:val="32"/>
        </w:rPr>
        <w:t>公开</w:t>
      </w:r>
    </w:p>
    <w:p w:rsidR="00B21476" w:rsidRPr="000B11CA" w:rsidRDefault="00AB2FD7" w:rsidP="00C3096D">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市</w:t>
      </w:r>
      <w:r>
        <w:rPr>
          <w:rFonts w:ascii="仿宋_GB2312" w:eastAsia="仿宋_GB2312"/>
          <w:sz w:val="32"/>
          <w:szCs w:val="32"/>
        </w:rPr>
        <w:t>发展改革委会同市财政局</w:t>
      </w:r>
      <w:r w:rsidR="00A56C77">
        <w:rPr>
          <w:rFonts w:ascii="仿宋_GB2312" w:eastAsia="仿宋_GB2312" w:hint="eastAsia"/>
          <w:sz w:val="32"/>
          <w:szCs w:val="32"/>
        </w:rPr>
        <w:t>做好</w:t>
      </w:r>
      <w:r w:rsidR="00A56C77">
        <w:rPr>
          <w:rFonts w:ascii="仿宋_GB2312" w:eastAsia="仿宋_GB2312"/>
          <w:sz w:val="32"/>
          <w:szCs w:val="32"/>
        </w:rPr>
        <w:t>信息公开工作，</w:t>
      </w:r>
      <w:r w:rsidR="00DF616D">
        <w:rPr>
          <w:rFonts w:ascii="仿宋_GB2312" w:eastAsia="仿宋_GB2312" w:hint="eastAsia"/>
          <w:sz w:val="32"/>
          <w:szCs w:val="32"/>
        </w:rPr>
        <w:t>对</w:t>
      </w:r>
      <w:r w:rsidR="00DF616D">
        <w:rPr>
          <w:rFonts w:ascii="仿宋_GB2312" w:eastAsia="仿宋_GB2312"/>
          <w:sz w:val="32"/>
          <w:szCs w:val="32"/>
        </w:rPr>
        <w:t>申报指南、</w:t>
      </w:r>
      <w:r w:rsidR="00CC1AF3">
        <w:rPr>
          <w:rFonts w:ascii="仿宋_GB2312" w:eastAsia="仿宋_GB2312" w:hint="eastAsia"/>
          <w:sz w:val="32"/>
          <w:szCs w:val="32"/>
        </w:rPr>
        <w:t>项目</w:t>
      </w:r>
      <w:r w:rsidR="00CC1AF3">
        <w:rPr>
          <w:rFonts w:ascii="仿宋_GB2312" w:eastAsia="仿宋_GB2312"/>
          <w:sz w:val="32"/>
          <w:szCs w:val="32"/>
        </w:rPr>
        <w:t>资金申报情况和资金</w:t>
      </w:r>
      <w:r w:rsidR="00A56C77">
        <w:rPr>
          <w:rFonts w:ascii="仿宋_GB2312" w:eastAsia="仿宋_GB2312" w:hint="eastAsia"/>
          <w:sz w:val="32"/>
          <w:szCs w:val="32"/>
        </w:rPr>
        <w:t>分配</w:t>
      </w:r>
      <w:r w:rsidR="00A56C77">
        <w:rPr>
          <w:rFonts w:ascii="仿宋_GB2312" w:eastAsia="仿宋_GB2312"/>
          <w:sz w:val="32"/>
          <w:szCs w:val="32"/>
        </w:rPr>
        <w:t>结果</w:t>
      </w:r>
      <w:r w:rsidR="00A56C77">
        <w:rPr>
          <w:rFonts w:ascii="仿宋_GB2312" w:eastAsia="仿宋_GB2312" w:hint="eastAsia"/>
          <w:sz w:val="32"/>
          <w:szCs w:val="32"/>
        </w:rPr>
        <w:t>在</w:t>
      </w:r>
      <w:r w:rsidR="00716142">
        <w:rPr>
          <w:rFonts w:ascii="仿宋_GB2312" w:eastAsia="仿宋_GB2312" w:hint="eastAsia"/>
          <w:sz w:val="32"/>
          <w:szCs w:val="32"/>
        </w:rPr>
        <w:t>市发展</w:t>
      </w:r>
      <w:r w:rsidR="00716142">
        <w:rPr>
          <w:rFonts w:ascii="仿宋_GB2312" w:eastAsia="仿宋_GB2312"/>
          <w:sz w:val="32"/>
          <w:szCs w:val="32"/>
        </w:rPr>
        <w:t>改革委</w:t>
      </w:r>
      <w:r w:rsidR="00A56C77">
        <w:rPr>
          <w:rFonts w:ascii="仿宋_GB2312" w:eastAsia="仿宋_GB2312"/>
          <w:sz w:val="32"/>
          <w:szCs w:val="32"/>
        </w:rPr>
        <w:t>网站上予以公开</w:t>
      </w:r>
      <w:r w:rsidR="00B21476" w:rsidRPr="000B11CA">
        <w:rPr>
          <w:rFonts w:ascii="仿宋_GB2312" w:eastAsia="仿宋_GB2312" w:hint="eastAsia"/>
          <w:sz w:val="32"/>
          <w:szCs w:val="32"/>
        </w:rPr>
        <w:t>。</w:t>
      </w:r>
    </w:p>
    <w:p w:rsidR="00BE1DDA" w:rsidRPr="00383B0B" w:rsidRDefault="005C6EB1" w:rsidP="00C3096D">
      <w:pPr>
        <w:spacing w:line="560" w:lineRule="exact"/>
        <w:ind w:firstLineChars="200" w:firstLine="640"/>
        <w:rPr>
          <w:rFonts w:ascii="黑体" w:eastAsia="黑体" w:hAnsi="黑体" w:cs="宋体"/>
          <w:bCs/>
          <w:sz w:val="32"/>
          <w:szCs w:val="32"/>
        </w:rPr>
      </w:pPr>
      <w:r w:rsidRPr="00383B0B">
        <w:rPr>
          <w:rFonts w:ascii="黑体" w:eastAsia="黑体" w:hAnsi="黑体" w:cs="宋体" w:hint="eastAsia"/>
          <w:bCs/>
          <w:sz w:val="32"/>
          <w:szCs w:val="32"/>
        </w:rPr>
        <w:t>五</w:t>
      </w:r>
      <w:r w:rsidR="00DC1939" w:rsidRPr="00383B0B">
        <w:rPr>
          <w:rFonts w:ascii="黑体" w:eastAsia="黑体" w:hAnsi="黑体" w:cs="宋体" w:hint="eastAsia"/>
          <w:bCs/>
          <w:sz w:val="32"/>
          <w:szCs w:val="32"/>
        </w:rPr>
        <w:t>、</w:t>
      </w:r>
      <w:r w:rsidR="00BE1DDA" w:rsidRPr="00383B0B">
        <w:rPr>
          <w:rFonts w:ascii="黑体" w:eastAsia="黑体" w:hAnsi="黑体" w:cs="宋体" w:hint="eastAsia"/>
          <w:bCs/>
          <w:sz w:val="32"/>
          <w:szCs w:val="32"/>
        </w:rPr>
        <w:t>相关要求</w:t>
      </w:r>
    </w:p>
    <w:p w:rsidR="00DC1939" w:rsidRPr="00DE7627" w:rsidRDefault="00E97080" w:rsidP="00C3096D">
      <w:pPr>
        <w:spacing w:line="560" w:lineRule="exact"/>
        <w:ind w:firstLineChars="200" w:firstLine="640"/>
        <w:rPr>
          <w:rFonts w:ascii="仿宋_GB2312" w:eastAsia="仿宋_GB2312" w:hAnsi="仿宋" w:cs="仿宋_GB2312"/>
          <w:color w:val="000000"/>
          <w:sz w:val="32"/>
          <w:szCs w:val="32"/>
        </w:rPr>
      </w:pPr>
      <w:r w:rsidRPr="00186119">
        <w:rPr>
          <w:rFonts w:ascii="楷体_GB2312" w:eastAsia="楷体_GB2312" w:hAnsi="楷体" w:cs="仿宋_GB2312" w:hint="eastAsia"/>
          <w:sz w:val="32"/>
          <w:szCs w:val="32"/>
        </w:rPr>
        <w:t>（一）</w:t>
      </w:r>
      <w:r w:rsidR="00DC1939" w:rsidRPr="00186119">
        <w:rPr>
          <w:rFonts w:ascii="楷体_GB2312" w:eastAsia="楷体_GB2312" w:hAnsi="黑体" w:cs="宋体" w:hint="eastAsia"/>
          <w:bCs/>
          <w:sz w:val="32"/>
          <w:szCs w:val="32"/>
        </w:rPr>
        <w:t>任何单位如有虚假或重复申报，一经发现</w:t>
      </w:r>
      <w:r w:rsidR="000C05CC">
        <w:rPr>
          <w:rFonts w:ascii="楷体_GB2312" w:eastAsia="楷体_GB2312" w:hAnsi="黑体" w:cs="宋体" w:hint="eastAsia"/>
          <w:bCs/>
          <w:sz w:val="32"/>
          <w:szCs w:val="32"/>
        </w:rPr>
        <w:t>严肃</w:t>
      </w:r>
      <w:r w:rsidR="000C05CC">
        <w:rPr>
          <w:rFonts w:ascii="楷体_GB2312" w:eastAsia="楷体_GB2312" w:hAnsi="黑体" w:cs="宋体"/>
          <w:bCs/>
          <w:sz w:val="32"/>
          <w:szCs w:val="32"/>
        </w:rPr>
        <w:t>处理。</w:t>
      </w:r>
      <w:r w:rsidR="00FC1DB3" w:rsidRPr="00A00F17">
        <w:rPr>
          <w:rFonts w:ascii="仿宋_GB2312" w:eastAsia="仿宋_GB2312" w:hAnsi="仿宋" w:cs="仿宋_GB2312" w:hint="eastAsia"/>
          <w:color w:val="000000"/>
          <w:sz w:val="32"/>
          <w:szCs w:val="32"/>
        </w:rPr>
        <w:t>对于弄虚作假骗取财政资金等违反财经纪律的，将按《财政违法行为处罚处分条例》（国务院令第</w:t>
      </w:r>
      <w:r w:rsidR="00FC1DB3" w:rsidRPr="00A00F17">
        <w:rPr>
          <w:rFonts w:ascii="仿宋_GB2312" w:eastAsia="仿宋_GB2312" w:hAnsi="仿宋" w:cs="仿宋_GB2312"/>
          <w:color w:val="000000"/>
          <w:sz w:val="32"/>
          <w:szCs w:val="32"/>
        </w:rPr>
        <w:t>427号）等法律法规进行查处，追缴全部已拨付的资金；对于违规骗取资金的企业，取消申请</w:t>
      </w:r>
      <w:r w:rsidR="00110B56">
        <w:rPr>
          <w:rFonts w:ascii="仿宋_GB2312" w:eastAsia="仿宋_GB2312" w:hAnsi="仿宋" w:cs="仿宋_GB2312"/>
          <w:color w:val="000000"/>
          <w:sz w:val="32"/>
          <w:szCs w:val="32"/>
        </w:rPr>
        <w:t>专项</w:t>
      </w:r>
      <w:r w:rsidR="00FC1DB3" w:rsidRPr="00A00F17">
        <w:rPr>
          <w:rFonts w:ascii="仿宋_GB2312" w:eastAsia="仿宋_GB2312" w:hAnsi="仿宋" w:cs="仿宋_GB2312"/>
          <w:color w:val="000000"/>
          <w:sz w:val="32"/>
          <w:szCs w:val="32"/>
        </w:rPr>
        <w:t>资金的资格</w:t>
      </w:r>
      <w:r w:rsidR="000C05CC">
        <w:rPr>
          <w:rFonts w:ascii="仿宋_GB2312" w:eastAsia="仿宋_GB2312" w:hAnsi="仿宋" w:cs="仿宋_GB2312" w:hint="eastAsia"/>
          <w:color w:val="000000"/>
          <w:sz w:val="32"/>
          <w:szCs w:val="32"/>
        </w:rPr>
        <w:t>，</w:t>
      </w:r>
      <w:r w:rsidR="000C05CC" w:rsidRPr="00DE7627">
        <w:rPr>
          <w:rFonts w:ascii="仿宋_GB2312" w:eastAsia="仿宋_GB2312" w:hAnsi="仿宋" w:cs="仿宋_GB2312" w:hint="eastAsia"/>
          <w:color w:val="000000"/>
          <w:sz w:val="32"/>
          <w:szCs w:val="32"/>
        </w:rPr>
        <w:t>三年内</w:t>
      </w:r>
      <w:r w:rsidR="00056699" w:rsidRPr="00DE7627">
        <w:rPr>
          <w:rFonts w:ascii="仿宋_GB2312" w:eastAsia="仿宋_GB2312" w:hAnsi="仿宋" w:cs="仿宋_GB2312" w:hint="eastAsia"/>
          <w:color w:val="000000"/>
          <w:sz w:val="32"/>
          <w:szCs w:val="32"/>
        </w:rPr>
        <w:t>不得</w:t>
      </w:r>
      <w:r w:rsidR="00056699" w:rsidRPr="00DE7627">
        <w:rPr>
          <w:rFonts w:ascii="仿宋_GB2312" w:eastAsia="仿宋_GB2312" w:hAnsi="仿宋" w:cs="仿宋_GB2312"/>
          <w:color w:val="000000"/>
          <w:sz w:val="32"/>
          <w:szCs w:val="32"/>
        </w:rPr>
        <w:t>给予</w:t>
      </w:r>
      <w:r w:rsidR="000C05CC" w:rsidRPr="00DE7627">
        <w:rPr>
          <w:rFonts w:ascii="仿宋_GB2312" w:eastAsia="仿宋_GB2312" w:hAnsi="仿宋" w:cs="仿宋_GB2312" w:hint="eastAsia"/>
          <w:color w:val="000000"/>
          <w:sz w:val="32"/>
          <w:szCs w:val="32"/>
        </w:rPr>
        <w:t>资金支持。</w:t>
      </w:r>
    </w:p>
    <w:p w:rsidR="008C6345" w:rsidRPr="00A00F17" w:rsidRDefault="00E97080" w:rsidP="00C3096D">
      <w:pPr>
        <w:spacing w:line="560" w:lineRule="exact"/>
        <w:ind w:firstLineChars="200" w:firstLine="640"/>
        <w:rPr>
          <w:rFonts w:ascii="仿宋_GB2312" w:eastAsia="仿宋_GB2312" w:hAnsi="仿宋" w:cs="仿宋_GB2312"/>
          <w:color w:val="000000"/>
          <w:sz w:val="32"/>
          <w:szCs w:val="32"/>
        </w:rPr>
      </w:pPr>
      <w:r w:rsidRPr="00186119">
        <w:rPr>
          <w:rFonts w:ascii="楷体_GB2312" w:eastAsia="楷体_GB2312" w:hAnsi="楷体" w:cs="仿宋_GB2312" w:hint="eastAsia"/>
          <w:sz w:val="32"/>
          <w:szCs w:val="32"/>
        </w:rPr>
        <w:t>（二）</w:t>
      </w:r>
      <w:r w:rsidR="00E67812" w:rsidRPr="00186119">
        <w:rPr>
          <w:rFonts w:ascii="楷体_GB2312" w:eastAsia="楷体_GB2312" w:hAnsi="仿宋" w:cs="仿宋_GB2312" w:hint="eastAsia"/>
          <w:color w:val="000000"/>
          <w:sz w:val="32"/>
          <w:szCs w:val="32"/>
        </w:rPr>
        <w:t>严格资金管理，规范资金使用。</w:t>
      </w:r>
      <w:r w:rsidR="00E67812" w:rsidRPr="00A00F17">
        <w:rPr>
          <w:rFonts w:ascii="仿宋_GB2312" w:eastAsia="仿宋_GB2312" w:hAnsi="仿宋" w:cs="仿宋_GB2312" w:hint="eastAsia"/>
          <w:color w:val="000000"/>
          <w:sz w:val="32"/>
          <w:szCs w:val="32"/>
        </w:rPr>
        <w:t>服务业</w:t>
      </w:r>
      <w:r w:rsidR="00110B56">
        <w:rPr>
          <w:rFonts w:ascii="仿宋_GB2312" w:eastAsia="仿宋_GB2312" w:hAnsi="仿宋" w:cs="仿宋_GB2312" w:hint="eastAsia"/>
          <w:color w:val="000000"/>
          <w:sz w:val="32"/>
          <w:szCs w:val="32"/>
        </w:rPr>
        <w:t>专项</w:t>
      </w:r>
      <w:r w:rsidR="00E67812" w:rsidRPr="00A00F17">
        <w:rPr>
          <w:rFonts w:ascii="仿宋_GB2312" w:eastAsia="仿宋_GB2312" w:hAnsi="仿宋" w:cs="仿宋_GB2312" w:hint="eastAsia"/>
          <w:color w:val="000000"/>
          <w:sz w:val="32"/>
          <w:szCs w:val="32"/>
        </w:rPr>
        <w:t>资金的拨付及管理要严格遵守</w:t>
      </w:r>
      <w:r w:rsidR="00E67812" w:rsidRPr="00A00F17">
        <w:rPr>
          <w:rFonts w:ascii="仿宋_GB2312" w:eastAsia="仿宋_GB2312" w:hAnsi="仿宋" w:cs="仿宋_GB2312"/>
          <w:color w:val="000000"/>
          <w:sz w:val="32"/>
          <w:szCs w:val="32"/>
        </w:rPr>
        <w:t>《天津市人民政府办公厅关于转发市财政局拟定的天津市市级财政专项资金管理暂行办法的</w:t>
      </w:r>
      <w:r w:rsidR="00E67812" w:rsidRPr="00A00F17">
        <w:rPr>
          <w:rFonts w:ascii="仿宋_GB2312" w:eastAsia="仿宋_GB2312" w:hAnsi="仿宋" w:cs="仿宋_GB2312" w:hint="eastAsia"/>
          <w:color w:val="000000"/>
          <w:sz w:val="32"/>
          <w:szCs w:val="32"/>
        </w:rPr>
        <w:t>通知》（津政办发</w:t>
      </w:r>
      <w:r w:rsidR="00AC3D66" w:rsidRPr="00805063">
        <w:rPr>
          <w:rFonts w:ascii="楷体_GB2312" w:eastAsia="楷体_GB2312" w:hint="eastAsia"/>
          <w:sz w:val="32"/>
          <w:szCs w:val="32"/>
        </w:rPr>
        <w:t>〔201</w:t>
      </w:r>
      <w:r w:rsidR="00AC3D66">
        <w:rPr>
          <w:rFonts w:ascii="楷体_GB2312" w:eastAsia="楷体_GB2312"/>
          <w:sz w:val="32"/>
          <w:szCs w:val="32"/>
        </w:rPr>
        <w:t>5</w:t>
      </w:r>
      <w:r w:rsidR="00AC3D66" w:rsidRPr="00805063">
        <w:rPr>
          <w:rFonts w:ascii="楷体_GB2312" w:eastAsia="楷体_GB2312" w:hint="eastAsia"/>
          <w:sz w:val="32"/>
          <w:szCs w:val="32"/>
        </w:rPr>
        <w:t>〕</w:t>
      </w:r>
      <w:r w:rsidR="00E67812" w:rsidRPr="00A00F17">
        <w:rPr>
          <w:rFonts w:ascii="仿宋_GB2312" w:eastAsia="仿宋_GB2312" w:hAnsi="仿宋" w:cs="仿宋_GB2312"/>
          <w:color w:val="000000"/>
          <w:sz w:val="32"/>
          <w:szCs w:val="32"/>
        </w:rPr>
        <w:t>63号）和《</w:t>
      </w:r>
      <w:r w:rsidR="0072731B">
        <w:rPr>
          <w:rFonts w:ascii="仿宋_GB2312" w:eastAsia="仿宋_GB2312" w:hAnsi="仿宋" w:cs="仿宋_GB2312" w:hint="eastAsia"/>
          <w:color w:val="000000"/>
          <w:sz w:val="32"/>
          <w:szCs w:val="32"/>
        </w:rPr>
        <w:t>关于印发</w:t>
      </w:r>
      <w:r w:rsidR="00E67812" w:rsidRPr="00A00F17">
        <w:rPr>
          <w:rFonts w:ascii="仿宋_GB2312" w:eastAsia="仿宋_GB2312" w:hAnsi="仿宋" w:cs="仿宋_GB2312"/>
          <w:color w:val="000000"/>
          <w:sz w:val="32"/>
          <w:szCs w:val="32"/>
        </w:rPr>
        <w:t>天津市服务业专项资金管理办法的通知》（津财建二</w:t>
      </w:r>
      <w:r w:rsidR="00AC3D66" w:rsidRPr="00805063">
        <w:rPr>
          <w:rFonts w:ascii="楷体_GB2312" w:eastAsia="楷体_GB2312" w:hint="eastAsia"/>
          <w:sz w:val="32"/>
          <w:szCs w:val="32"/>
        </w:rPr>
        <w:t>〔</w:t>
      </w:r>
      <w:r w:rsidR="0072731B" w:rsidRPr="00805063">
        <w:rPr>
          <w:rFonts w:ascii="楷体_GB2312" w:eastAsia="楷体_GB2312" w:hint="eastAsia"/>
          <w:sz w:val="32"/>
          <w:szCs w:val="32"/>
        </w:rPr>
        <w:t>201</w:t>
      </w:r>
      <w:r w:rsidR="0072731B">
        <w:rPr>
          <w:rFonts w:ascii="楷体_GB2312" w:eastAsia="楷体_GB2312" w:hint="eastAsia"/>
          <w:sz w:val="32"/>
          <w:szCs w:val="32"/>
        </w:rPr>
        <w:t>6</w:t>
      </w:r>
      <w:r w:rsidR="00AC3D66" w:rsidRPr="00805063">
        <w:rPr>
          <w:rFonts w:ascii="楷体_GB2312" w:eastAsia="楷体_GB2312" w:hint="eastAsia"/>
          <w:sz w:val="32"/>
          <w:szCs w:val="32"/>
        </w:rPr>
        <w:t>〕</w:t>
      </w:r>
      <w:r w:rsidR="0072731B">
        <w:rPr>
          <w:rFonts w:ascii="仿宋_GB2312" w:eastAsia="仿宋_GB2312" w:hAnsi="仿宋" w:cs="仿宋_GB2312" w:hint="eastAsia"/>
          <w:color w:val="000000"/>
          <w:sz w:val="32"/>
          <w:szCs w:val="32"/>
        </w:rPr>
        <w:t>24</w:t>
      </w:r>
      <w:r w:rsidR="00E67812" w:rsidRPr="00A00F17">
        <w:rPr>
          <w:rFonts w:ascii="仿宋_GB2312" w:eastAsia="仿宋_GB2312" w:hAnsi="仿宋" w:cs="仿宋_GB2312" w:hint="eastAsia"/>
          <w:color w:val="000000"/>
          <w:sz w:val="32"/>
          <w:szCs w:val="32"/>
        </w:rPr>
        <w:t>号）</w:t>
      </w:r>
      <w:r w:rsidR="003339AB" w:rsidRPr="00A00F17">
        <w:rPr>
          <w:rFonts w:ascii="仿宋_GB2312" w:eastAsia="仿宋_GB2312" w:hAnsi="仿宋" w:cs="仿宋_GB2312" w:hint="eastAsia"/>
          <w:color w:val="000000"/>
          <w:sz w:val="32"/>
          <w:szCs w:val="32"/>
        </w:rPr>
        <w:t>，严禁虚列支出、转移或者套取</w:t>
      </w:r>
      <w:r w:rsidR="00110B56">
        <w:rPr>
          <w:rFonts w:ascii="仿宋_GB2312" w:eastAsia="仿宋_GB2312" w:hAnsi="仿宋" w:cs="仿宋_GB2312" w:hint="eastAsia"/>
          <w:color w:val="000000"/>
          <w:sz w:val="32"/>
          <w:szCs w:val="32"/>
        </w:rPr>
        <w:t>专项</w:t>
      </w:r>
      <w:r w:rsidR="003339AB" w:rsidRPr="00A00F17">
        <w:rPr>
          <w:rFonts w:ascii="仿宋_GB2312" w:eastAsia="仿宋_GB2312" w:hAnsi="仿宋" w:cs="仿宋_GB2312" w:hint="eastAsia"/>
          <w:color w:val="000000"/>
          <w:sz w:val="32"/>
          <w:szCs w:val="32"/>
        </w:rPr>
        <w:t>资金，</w:t>
      </w:r>
      <w:r w:rsidR="003339AB" w:rsidRPr="00A00F17">
        <w:rPr>
          <w:rFonts w:ascii="仿宋_GB2312" w:eastAsia="仿宋_GB2312" w:hAnsi="仿宋" w:cs="仿宋_GB2312"/>
          <w:color w:val="000000"/>
          <w:sz w:val="32"/>
          <w:szCs w:val="32"/>
        </w:rPr>
        <w:t>不得截留、占用、挪用预算资金。</w:t>
      </w:r>
    </w:p>
    <w:p w:rsidR="00BE1DDA" w:rsidRPr="00A00F17" w:rsidRDefault="00BE1DDA" w:rsidP="00521BCC">
      <w:pPr>
        <w:spacing w:line="520" w:lineRule="exact"/>
        <w:ind w:firstLineChars="200" w:firstLine="640"/>
        <w:rPr>
          <w:rFonts w:ascii="仿宋_GB2312" w:eastAsia="仿宋_GB2312" w:hAnsi="仿宋" w:cs="仿宋_GB2312"/>
          <w:color w:val="000000"/>
          <w:sz w:val="32"/>
          <w:szCs w:val="32"/>
        </w:rPr>
      </w:pPr>
    </w:p>
    <w:p w:rsidR="00DC1939" w:rsidRPr="00A00F17" w:rsidRDefault="00DC1939" w:rsidP="00521BCC">
      <w:pPr>
        <w:spacing w:line="520" w:lineRule="exact"/>
        <w:ind w:firstLineChars="200" w:firstLine="640"/>
        <w:rPr>
          <w:rFonts w:ascii="仿宋_GB2312" w:eastAsia="仿宋_GB2312" w:hAnsi="仿宋"/>
          <w:sz w:val="32"/>
          <w:szCs w:val="32"/>
        </w:rPr>
      </w:pPr>
    </w:p>
    <w:p w:rsidR="00DC1939" w:rsidRPr="00A00F17" w:rsidRDefault="00DC1939" w:rsidP="00521BCC">
      <w:pPr>
        <w:widowControl/>
        <w:adjustRightInd w:val="0"/>
        <w:snapToGrid w:val="0"/>
        <w:spacing w:line="520" w:lineRule="exact"/>
        <w:ind w:firstLine="658"/>
        <w:rPr>
          <w:rFonts w:ascii="仿宋_GB2312" w:eastAsia="仿宋_GB2312" w:hAnsi="仿宋" w:cs="仿宋_GB2312"/>
          <w:sz w:val="32"/>
          <w:szCs w:val="32"/>
        </w:rPr>
      </w:pPr>
    </w:p>
    <w:p w:rsidR="003B359E" w:rsidRDefault="00DC1939" w:rsidP="00521BCC">
      <w:pPr>
        <w:widowControl/>
        <w:adjustRightInd w:val="0"/>
        <w:snapToGrid w:val="0"/>
        <w:spacing w:line="520" w:lineRule="exact"/>
        <w:ind w:firstLine="658"/>
        <w:rPr>
          <w:rFonts w:ascii="仿宋_GB2312" w:eastAsia="仿宋_GB2312" w:hAnsi="仿宋" w:cs="仿宋_GB2312"/>
          <w:color w:val="000000"/>
          <w:spacing w:val="-6"/>
          <w:kern w:val="30"/>
          <w:sz w:val="32"/>
          <w:szCs w:val="32"/>
        </w:rPr>
      </w:pPr>
      <w:r w:rsidRPr="00A00F17">
        <w:rPr>
          <w:rFonts w:ascii="仿宋_GB2312" w:eastAsia="仿宋_GB2312" w:hAnsi="仿宋" w:cs="仿宋_GB2312" w:hint="eastAsia"/>
          <w:sz w:val="32"/>
          <w:szCs w:val="32"/>
        </w:rPr>
        <w:t>附件：</w:t>
      </w:r>
      <w:r w:rsidRPr="00A00F17">
        <w:rPr>
          <w:rFonts w:ascii="仿宋_GB2312" w:eastAsia="仿宋_GB2312" w:hAnsi="仿宋" w:cs="仿宋_GB2312"/>
          <w:sz w:val="32"/>
          <w:szCs w:val="32"/>
        </w:rPr>
        <w:t>1．天津市</w:t>
      </w:r>
      <w:r w:rsidR="00A52FD8">
        <w:rPr>
          <w:rFonts w:ascii="仿宋_GB2312" w:eastAsia="仿宋_GB2312" w:hAnsi="仿宋" w:cs="仿宋_GB2312"/>
          <w:sz w:val="32"/>
          <w:szCs w:val="32"/>
        </w:rPr>
        <w:t>20</w:t>
      </w:r>
      <w:r w:rsidR="002F2EC7">
        <w:rPr>
          <w:rFonts w:ascii="仿宋_GB2312" w:eastAsia="仿宋_GB2312" w:hAnsi="仿宋" w:cs="仿宋_GB2312"/>
          <w:sz w:val="32"/>
          <w:szCs w:val="32"/>
        </w:rPr>
        <w:t>19</w:t>
      </w:r>
      <w:r w:rsidRPr="00A00F17">
        <w:rPr>
          <w:rFonts w:ascii="仿宋_GB2312" w:eastAsia="仿宋_GB2312" w:hAnsi="仿宋" w:cs="仿宋_GB2312" w:hint="eastAsia"/>
          <w:sz w:val="32"/>
          <w:szCs w:val="32"/>
        </w:rPr>
        <w:t>年度服务业</w:t>
      </w:r>
      <w:r w:rsidR="00110B56">
        <w:rPr>
          <w:rFonts w:ascii="仿宋_GB2312" w:eastAsia="仿宋_GB2312" w:hAnsi="仿宋" w:cs="仿宋_GB2312" w:hint="eastAsia"/>
          <w:color w:val="000000"/>
          <w:spacing w:val="-6"/>
          <w:kern w:val="30"/>
          <w:sz w:val="32"/>
          <w:szCs w:val="32"/>
        </w:rPr>
        <w:t>专项</w:t>
      </w:r>
      <w:r w:rsidRPr="00A00F17">
        <w:rPr>
          <w:rFonts w:ascii="仿宋_GB2312" w:eastAsia="仿宋_GB2312" w:hAnsi="仿宋" w:cs="仿宋_GB2312" w:hint="eastAsia"/>
          <w:color w:val="000000"/>
          <w:spacing w:val="-6"/>
          <w:kern w:val="30"/>
          <w:sz w:val="32"/>
          <w:szCs w:val="32"/>
        </w:rPr>
        <w:t>资金</w:t>
      </w:r>
      <w:r w:rsidR="003B359E">
        <w:rPr>
          <w:rFonts w:ascii="仿宋_GB2312" w:eastAsia="仿宋_GB2312" w:hAnsi="仿宋" w:cs="仿宋_GB2312" w:hint="eastAsia"/>
          <w:color w:val="000000"/>
          <w:spacing w:val="-6"/>
          <w:kern w:val="30"/>
          <w:sz w:val="32"/>
          <w:szCs w:val="32"/>
        </w:rPr>
        <w:t>生产性</w:t>
      </w:r>
      <w:r w:rsidR="003B359E">
        <w:rPr>
          <w:rFonts w:ascii="仿宋_GB2312" w:eastAsia="仿宋_GB2312" w:hAnsi="仿宋" w:cs="仿宋_GB2312"/>
          <w:color w:val="000000"/>
          <w:spacing w:val="-6"/>
          <w:kern w:val="30"/>
          <w:sz w:val="32"/>
          <w:szCs w:val="32"/>
        </w:rPr>
        <w:t>服务</w:t>
      </w:r>
    </w:p>
    <w:p w:rsidR="00DC1939" w:rsidRPr="00E5668D" w:rsidRDefault="003B359E" w:rsidP="00521BCC">
      <w:pPr>
        <w:widowControl/>
        <w:adjustRightInd w:val="0"/>
        <w:snapToGrid w:val="0"/>
        <w:spacing w:line="520" w:lineRule="exact"/>
        <w:ind w:firstLineChars="700" w:firstLine="2156"/>
        <w:rPr>
          <w:rFonts w:ascii="仿宋_GB2312" w:eastAsia="仿宋_GB2312" w:hAnsi="仿宋" w:cs="仿宋_GB2312"/>
          <w:color w:val="000000"/>
          <w:spacing w:val="-6"/>
          <w:kern w:val="30"/>
          <w:sz w:val="32"/>
          <w:szCs w:val="32"/>
        </w:rPr>
      </w:pPr>
      <w:r>
        <w:rPr>
          <w:rFonts w:ascii="仿宋_GB2312" w:eastAsia="仿宋_GB2312" w:hAnsi="仿宋" w:cs="仿宋_GB2312"/>
          <w:color w:val="000000"/>
          <w:spacing w:val="-6"/>
          <w:kern w:val="30"/>
          <w:sz w:val="32"/>
          <w:szCs w:val="32"/>
        </w:rPr>
        <w:t>业</w:t>
      </w:r>
      <w:r w:rsidR="00DB4383" w:rsidRPr="00A00F17">
        <w:rPr>
          <w:rFonts w:ascii="仿宋_GB2312" w:eastAsia="仿宋_GB2312" w:hAnsi="仿宋" w:cs="仿宋_GB2312" w:hint="eastAsia"/>
          <w:color w:val="000000"/>
          <w:spacing w:val="-6"/>
          <w:kern w:val="30"/>
          <w:sz w:val="32"/>
          <w:szCs w:val="32"/>
        </w:rPr>
        <w:t>集聚</w:t>
      </w:r>
      <w:r>
        <w:rPr>
          <w:rFonts w:ascii="仿宋_GB2312" w:eastAsia="仿宋_GB2312" w:hAnsi="仿宋" w:cs="仿宋_GB2312" w:hint="eastAsia"/>
          <w:color w:val="000000"/>
          <w:spacing w:val="-6"/>
          <w:kern w:val="30"/>
          <w:sz w:val="32"/>
          <w:szCs w:val="32"/>
        </w:rPr>
        <w:t>示范</w:t>
      </w:r>
      <w:r w:rsidR="00DB4383" w:rsidRPr="00A00F17">
        <w:rPr>
          <w:rFonts w:ascii="仿宋_GB2312" w:eastAsia="仿宋_GB2312" w:hAnsi="仿宋" w:cs="仿宋_GB2312" w:hint="eastAsia"/>
          <w:color w:val="000000"/>
          <w:spacing w:val="-6"/>
          <w:kern w:val="30"/>
          <w:sz w:val="32"/>
          <w:szCs w:val="32"/>
        </w:rPr>
        <w:t>区</w:t>
      </w:r>
      <w:r w:rsidR="00DC1939" w:rsidRPr="00A00F17">
        <w:rPr>
          <w:rFonts w:ascii="仿宋_GB2312" w:eastAsia="仿宋_GB2312" w:hAnsi="仿宋" w:cs="仿宋_GB2312" w:hint="eastAsia"/>
          <w:color w:val="000000"/>
          <w:spacing w:val="-6"/>
          <w:kern w:val="30"/>
          <w:sz w:val="32"/>
          <w:szCs w:val="32"/>
        </w:rPr>
        <w:t>申请</w:t>
      </w:r>
      <w:r w:rsidR="002F2EC7">
        <w:rPr>
          <w:rFonts w:ascii="仿宋_GB2312" w:eastAsia="仿宋_GB2312" w:hAnsi="仿宋" w:cs="仿宋_GB2312" w:hint="eastAsia"/>
          <w:color w:val="000000"/>
          <w:spacing w:val="-6"/>
          <w:kern w:val="30"/>
          <w:sz w:val="32"/>
          <w:szCs w:val="32"/>
        </w:rPr>
        <w:t>报告</w:t>
      </w:r>
    </w:p>
    <w:p w:rsidR="00DB4383" w:rsidRPr="00A00F17" w:rsidRDefault="00DC1939" w:rsidP="00521BCC">
      <w:pPr>
        <w:tabs>
          <w:tab w:val="left" w:pos="1440"/>
        </w:tabs>
        <w:spacing w:line="520" w:lineRule="exact"/>
        <w:ind w:leftChars="783" w:left="2106" w:hangingChars="150" w:hanging="462"/>
        <w:rPr>
          <w:rFonts w:ascii="仿宋_GB2312" w:eastAsia="仿宋_GB2312" w:hAnsi="仿宋" w:cs="仿宋_GB2312" w:hint="eastAsia"/>
          <w:color w:val="000000"/>
          <w:spacing w:val="-6"/>
          <w:kern w:val="30"/>
          <w:sz w:val="32"/>
          <w:szCs w:val="32"/>
        </w:rPr>
      </w:pPr>
      <w:r w:rsidRPr="00A00F17">
        <w:rPr>
          <w:rFonts w:ascii="仿宋_GB2312" w:eastAsia="仿宋_GB2312" w:hAnsi="仿宋" w:cs="仿宋_GB2312"/>
          <w:color w:val="000000"/>
          <w:spacing w:val="-6"/>
          <w:kern w:val="30"/>
          <w:sz w:val="32"/>
          <w:szCs w:val="32"/>
        </w:rPr>
        <w:t>2．</w:t>
      </w:r>
      <w:r w:rsidR="00DB4383" w:rsidRPr="00A00F17">
        <w:rPr>
          <w:rFonts w:ascii="仿宋_GB2312" w:eastAsia="仿宋_GB2312" w:hAnsi="仿宋" w:cs="仿宋_GB2312" w:hint="eastAsia"/>
          <w:sz w:val="32"/>
          <w:szCs w:val="32"/>
        </w:rPr>
        <w:t>天津市</w:t>
      </w:r>
      <w:r w:rsidR="00A52FD8">
        <w:rPr>
          <w:rFonts w:ascii="仿宋_GB2312" w:eastAsia="仿宋_GB2312" w:hAnsi="仿宋" w:cs="仿宋_GB2312"/>
          <w:sz w:val="32"/>
          <w:szCs w:val="32"/>
        </w:rPr>
        <w:t>20</w:t>
      </w:r>
      <w:r w:rsidR="002F2EC7">
        <w:rPr>
          <w:rFonts w:ascii="仿宋_GB2312" w:eastAsia="仿宋_GB2312" w:hAnsi="仿宋" w:cs="仿宋_GB2312"/>
          <w:sz w:val="32"/>
          <w:szCs w:val="32"/>
        </w:rPr>
        <w:t>19</w:t>
      </w:r>
      <w:r w:rsidR="00DB4383" w:rsidRPr="00A00F17">
        <w:rPr>
          <w:rFonts w:ascii="仿宋_GB2312" w:eastAsia="仿宋_GB2312" w:hAnsi="仿宋" w:cs="仿宋_GB2312"/>
          <w:sz w:val="32"/>
          <w:szCs w:val="32"/>
        </w:rPr>
        <w:t>年度服务业</w:t>
      </w:r>
      <w:r w:rsidR="00110B56">
        <w:rPr>
          <w:rFonts w:ascii="仿宋_GB2312" w:eastAsia="仿宋_GB2312" w:hAnsi="仿宋" w:cs="仿宋_GB2312" w:hint="eastAsia"/>
          <w:color w:val="000000"/>
          <w:spacing w:val="-6"/>
          <w:kern w:val="30"/>
          <w:sz w:val="32"/>
          <w:szCs w:val="32"/>
        </w:rPr>
        <w:t>专项</w:t>
      </w:r>
      <w:r w:rsidR="00DB4383" w:rsidRPr="00A00F17">
        <w:rPr>
          <w:rFonts w:ascii="仿宋_GB2312" w:eastAsia="仿宋_GB2312" w:hAnsi="仿宋" w:cs="仿宋_GB2312" w:hint="eastAsia"/>
          <w:color w:val="000000"/>
          <w:spacing w:val="-6"/>
          <w:kern w:val="30"/>
          <w:sz w:val="32"/>
          <w:szCs w:val="32"/>
        </w:rPr>
        <w:t>资金项目申请</w:t>
      </w:r>
      <w:r w:rsidR="002F2EC7">
        <w:rPr>
          <w:rFonts w:ascii="仿宋_GB2312" w:eastAsia="仿宋_GB2312" w:hAnsi="仿宋" w:cs="仿宋_GB2312" w:hint="eastAsia"/>
          <w:color w:val="000000"/>
          <w:spacing w:val="-6"/>
          <w:kern w:val="30"/>
          <w:sz w:val="32"/>
          <w:szCs w:val="32"/>
        </w:rPr>
        <w:t>报告</w:t>
      </w:r>
    </w:p>
    <w:p w:rsidR="00DC1939" w:rsidRPr="00A00F17" w:rsidRDefault="00C65E72" w:rsidP="00521BCC">
      <w:pPr>
        <w:tabs>
          <w:tab w:val="left" w:pos="1440"/>
        </w:tabs>
        <w:spacing w:line="520" w:lineRule="exact"/>
        <w:ind w:leftChars="783" w:left="2106" w:hangingChars="150" w:hanging="462"/>
        <w:rPr>
          <w:rFonts w:ascii="仿宋_GB2312" w:eastAsia="仿宋_GB2312" w:hAnsi="仿宋"/>
          <w:color w:val="000000"/>
          <w:spacing w:val="-6"/>
          <w:kern w:val="30"/>
          <w:sz w:val="32"/>
          <w:szCs w:val="32"/>
        </w:rPr>
      </w:pPr>
      <w:r w:rsidRPr="00A00F17">
        <w:rPr>
          <w:rFonts w:ascii="仿宋_GB2312" w:eastAsia="仿宋_GB2312" w:hAnsi="仿宋" w:cs="仿宋_GB2312"/>
          <w:color w:val="000000"/>
          <w:spacing w:val="-6"/>
          <w:kern w:val="30"/>
          <w:sz w:val="32"/>
          <w:szCs w:val="32"/>
        </w:rPr>
        <w:t>3．</w:t>
      </w:r>
      <w:r w:rsidR="002D2837" w:rsidRPr="00A00F17">
        <w:rPr>
          <w:rFonts w:ascii="仿宋_GB2312" w:eastAsia="仿宋_GB2312" w:hAnsi="仿宋" w:cs="仿宋_GB2312" w:hint="eastAsia"/>
          <w:color w:val="000000"/>
          <w:spacing w:val="-6"/>
          <w:kern w:val="30"/>
          <w:sz w:val="32"/>
          <w:szCs w:val="32"/>
        </w:rPr>
        <w:t>各</w:t>
      </w:r>
      <w:r w:rsidR="002D2837" w:rsidRPr="00A00F17">
        <w:rPr>
          <w:rFonts w:ascii="仿宋_GB2312" w:eastAsia="仿宋_GB2312" w:hAnsi="仿宋" w:cs="仿宋_GB2312" w:hint="eastAsia"/>
          <w:sz w:val="32"/>
          <w:szCs w:val="32"/>
        </w:rPr>
        <w:t>区联系方式</w:t>
      </w:r>
    </w:p>
    <w:p w:rsidR="00DC1939" w:rsidRPr="00A00F17" w:rsidRDefault="00C65E72" w:rsidP="00A52FD8">
      <w:pPr>
        <w:tabs>
          <w:tab w:val="left" w:pos="1440"/>
        </w:tabs>
        <w:spacing w:line="520" w:lineRule="exact"/>
        <w:ind w:leftChars="783" w:left="2106" w:hangingChars="150" w:hanging="462"/>
        <w:rPr>
          <w:rFonts w:ascii="仿宋_GB2312" w:eastAsia="仿宋_GB2312" w:hAnsi="仿宋"/>
          <w:sz w:val="32"/>
          <w:szCs w:val="32"/>
        </w:rPr>
      </w:pPr>
      <w:r w:rsidRPr="00A00F17">
        <w:rPr>
          <w:rFonts w:ascii="仿宋_GB2312" w:eastAsia="仿宋_GB2312" w:hAnsi="仿宋" w:cs="仿宋_GB2312"/>
          <w:color w:val="000000"/>
          <w:spacing w:val="-6"/>
          <w:kern w:val="30"/>
          <w:sz w:val="32"/>
          <w:szCs w:val="32"/>
        </w:rPr>
        <w:t>4</w:t>
      </w:r>
      <w:r w:rsidR="00DC1939" w:rsidRPr="00A00F17">
        <w:rPr>
          <w:rFonts w:ascii="仿宋_GB2312" w:eastAsia="仿宋_GB2312" w:hAnsi="仿宋" w:cs="仿宋_GB2312" w:hint="eastAsia"/>
          <w:color w:val="000000"/>
          <w:spacing w:val="-6"/>
          <w:kern w:val="30"/>
          <w:sz w:val="32"/>
          <w:szCs w:val="32"/>
        </w:rPr>
        <w:t>．</w:t>
      </w:r>
      <w:r w:rsidR="002D2837" w:rsidRPr="00A00F17">
        <w:rPr>
          <w:rFonts w:ascii="仿宋_GB2312" w:eastAsia="仿宋_GB2312" w:hAnsi="仿宋" w:cs="仿宋_GB2312" w:hint="eastAsia"/>
          <w:sz w:val="32"/>
          <w:szCs w:val="32"/>
        </w:rPr>
        <w:t>天津市</w:t>
      </w:r>
      <w:r w:rsidR="00A52FD8">
        <w:rPr>
          <w:rFonts w:ascii="仿宋_GB2312" w:eastAsia="仿宋_GB2312" w:hAnsi="仿宋" w:cs="仿宋_GB2312"/>
          <w:sz w:val="32"/>
          <w:szCs w:val="32"/>
        </w:rPr>
        <w:t>201</w:t>
      </w:r>
      <w:r w:rsidR="002F2EC7">
        <w:rPr>
          <w:rFonts w:ascii="仿宋_GB2312" w:eastAsia="仿宋_GB2312" w:hAnsi="仿宋" w:cs="仿宋_GB2312"/>
          <w:sz w:val="32"/>
          <w:szCs w:val="32"/>
        </w:rPr>
        <w:t>9</w:t>
      </w:r>
      <w:r w:rsidR="002D2837" w:rsidRPr="00A00F17">
        <w:rPr>
          <w:rFonts w:ascii="仿宋_GB2312" w:eastAsia="仿宋_GB2312" w:hAnsi="仿宋" w:cs="仿宋_GB2312"/>
          <w:sz w:val="32"/>
          <w:szCs w:val="32"/>
        </w:rPr>
        <w:t>年度服务业</w:t>
      </w:r>
      <w:r w:rsidR="002D2837">
        <w:rPr>
          <w:rFonts w:ascii="仿宋_GB2312" w:eastAsia="仿宋_GB2312" w:hAnsi="仿宋" w:cs="仿宋_GB2312" w:hint="eastAsia"/>
          <w:color w:val="000000"/>
          <w:spacing w:val="-6"/>
          <w:kern w:val="30"/>
          <w:sz w:val="32"/>
          <w:szCs w:val="32"/>
        </w:rPr>
        <w:t>专项</w:t>
      </w:r>
      <w:r w:rsidR="002D2837" w:rsidRPr="00A00F17">
        <w:rPr>
          <w:rFonts w:ascii="仿宋_GB2312" w:eastAsia="仿宋_GB2312" w:hAnsi="仿宋" w:cs="仿宋_GB2312" w:hint="eastAsia"/>
          <w:color w:val="000000"/>
          <w:spacing w:val="-6"/>
          <w:kern w:val="30"/>
          <w:sz w:val="32"/>
          <w:szCs w:val="32"/>
        </w:rPr>
        <w:t>资金项目申报汇总表</w:t>
      </w:r>
    </w:p>
    <w:p w:rsidR="00DC1939" w:rsidRPr="00DC1939" w:rsidRDefault="00DC1939" w:rsidP="00DC1939">
      <w:pPr>
        <w:tabs>
          <w:tab w:val="left" w:pos="1440"/>
        </w:tabs>
        <w:ind w:firstLine="1620"/>
        <w:rPr>
          <w:szCs w:val="21"/>
        </w:rPr>
      </w:pPr>
    </w:p>
    <w:p w:rsidR="000B11CA" w:rsidRDefault="000B11CA" w:rsidP="000B11CA">
      <w:pPr>
        <w:widowControl/>
        <w:jc w:val="left"/>
        <w:rPr>
          <w:rFonts w:ascii="黑体" w:eastAsia="黑体" w:hAnsi="黑体" w:cs="黑体"/>
          <w:sz w:val="32"/>
          <w:szCs w:val="32"/>
        </w:rPr>
      </w:pPr>
    </w:p>
    <w:p w:rsidR="00056699" w:rsidRDefault="00056699" w:rsidP="000B11CA">
      <w:pPr>
        <w:widowControl/>
        <w:jc w:val="left"/>
        <w:rPr>
          <w:rFonts w:ascii="黑体" w:eastAsia="黑体" w:hAnsi="黑体" w:cs="黑体" w:hint="eastAsia"/>
          <w:sz w:val="32"/>
          <w:szCs w:val="32"/>
        </w:rPr>
      </w:pPr>
    </w:p>
    <w:p w:rsidR="00E65265" w:rsidRPr="00DC1939" w:rsidRDefault="00E65265" w:rsidP="000B11CA">
      <w:pPr>
        <w:widowControl/>
        <w:jc w:val="left"/>
        <w:rPr>
          <w:rFonts w:ascii="仿宋" w:eastAsia="仿宋" w:hAnsi="仿宋"/>
          <w:sz w:val="32"/>
          <w:szCs w:val="32"/>
        </w:rPr>
      </w:pPr>
      <w:r w:rsidRPr="00DC1939">
        <w:rPr>
          <w:rFonts w:ascii="黑体" w:eastAsia="黑体" w:hAnsi="黑体" w:cs="黑体" w:hint="eastAsia"/>
          <w:sz w:val="32"/>
          <w:szCs w:val="32"/>
        </w:rPr>
        <w:t>附件</w:t>
      </w:r>
      <w:r w:rsidRPr="00DC1939">
        <w:rPr>
          <w:rFonts w:ascii="黑体" w:eastAsia="黑体" w:hAnsi="黑体" w:cs="黑体"/>
          <w:sz w:val="32"/>
          <w:szCs w:val="32"/>
        </w:rPr>
        <w:t>1</w:t>
      </w:r>
    </w:p>
    <w:p w:rsidR="00E65265" w:rsidRPr="00DC1939" w:rsidRDefault="00E65265" w:rsidP="00E65265">
      <w:pPr>
        <w:ind w:firstLineChars="225" w:firstLine="720"/>
        <w:rPr>
          <w:rFonts w:ascii="仿宋" w:eastAsia="仿宋" w:hAnsi="仿宋"/>
          <w:sz w:val="32"/>
          <w:szCs w:val="32"/>
        </w:rPr>
      </w:pPr>
    </w:p>
    <w:p w:rsidR="00E65265" w:rsidRPr="00DC1939" w:rsidRDefault="00E65265" w:rsidP="00E65265">
      <w:pPr>
        <w:ind w:firstLineChars="225" w:firstLine="720"/>
        <w:rPr>
          <w:rFonts w:ascii="仿宋" w:eastAsia="仿宋" w:hAnsi="仿宋"/>
          <w:sz w:val="32"/>
          <w:szCs w:val="32"/>
        </w:rPr>
      </w:pPr>
    </w:p>
    <w:p w:rsidR="00E65265" w:rsidRPr="00DC1939" w:rsidRDefault="00E65265" w:rsidP="00E65265">
      <w:pPr>
        <w:keepNext/>
        <w:keepLines/>
        <w:spacing w:before="340" w:after="330" w:line="578" w:lineRule="auto"/>
        <w:jc w:val="center"/>
        <w:outlineLvl w:val="0"/>
        <w:rPr>
          <w:rFonts w:ascii="仿宋" w:eastAsia="仿宋" w:hAnsi="仿宋"/>
          <w:b/>
          <w:bCs/>
          <w:kern w:val="44"/>
          <w:sz w:val="32"/>
          <w:szCs w:val="32"/>
        </w:rPr>
      </w:pPr>
      <w:r w:rsidRPr="00DC1939">
        <w:rPr>
          <w:rFonts w:ascii="仿宋" w:eastAsia="仿宋" w:hAnsi="仿宋" w:cs="仿宋" w:hint="eastAsia"/>
          <w:b/>
          <w:bCs/>
          <w:kern w:val="44"/>
          <w:sz w:val="32"/>
          <w:szCs w:val="32"/>
        </w:rPr>
        <w:t>天津市</w:t>
      </w:r>
      <w:r w:rsidR="00A52FD8">
        <w:rPr>
          <w:rFonts w:ascii="仿宋" w:eastAsia="仿宋" w:hAnsi="仿宋" w:cs="仿宋"/>
          <w:b/>
          <w:bCs/>
          <w:kern w:val="44"/>
          <w:sz w:val="32"/>
          <w:szCs w:val="32"/>
        </w:rPr>
        <w:t>201</w:t>
      </w:r>
      <w:r w:rsidR="00D42EC6">
        <w:rPr>
          <w:rFonts w:ascii="仿宋" w:eastAsia="仿宋" w:hAnsi="仿宋" w:cs="仿宋"/>
          <w:b/>
          <w:bCs/>
          <w:kern w:val="44"/>
          <w:sz w:val="32"/>
          <w:szCs w:val="32"/>
        </w:rPr>
        <w:t>9</w:t>
      </w:r>
      <w:r w:rsidRPr="00DC1939">
        <w:rPr>
          <w:rFonts w:ascii="仿宋" w:eastAsia="仿宋" w:hAnsi="仿宋" w:cs="仿宋" w:hint="eastAsia"/>
          <w:b/>
          <w:bCs/>
          <w:kern w:val="44"/>
          <w:sz w:val="32"/>
          <w:szCs w:val="32"/>
        </w:rPr>
        <w:t>年度服务业</w:t>
      </w:r>
      <w:r w:rsidR="00A01FEF">
        <w:rPr>
          <w:rFonts w:ascii="仿宋" w:eastAsia="仿宋" w:hAnsi="仿宋" w:cs="仿宋" w:hint="eastAsia"/>
          <w:b/>
          <w:bCs/>
          <w:kern w:val="44"/>
          <w:sz w:val="32"/>
          <w:szCs w:val="32"/>
        </w:rPr>
        <w:t>专项</w:t>
      </w:r>
      <w:r w:rsidRPr="00DC1939">
        <w:rPr>
          <w:rFonts w:ascii="仿宋" w:eastAsia="仿宋" w:hAnsi="仿宋" w:cs="仿宋" w:hint="eastAsia"/>
          <w:b/>
          <w:bCs/>
          <w:kern w:val="44"/>
          <w:sz w:val="32"/>
          <w:szCs w:val="32"/>
        </w:rPr>
        <w:t>资金</w:t>
      </w:r>
    </w:p>
    <w:p w:rsidR="00E65265" w:rsidRPr="00DC1939" w:rsidRDefault="00E65265" w:rsidP="00E65265">
      <w:pPr>
        <w:keepNext/>
        <w:keepLines/>
        <w:spacing w:before="340" w:after="330" w:line="578" w:lineRule="auto"/>
        <w:jc w:val="center"/>
        <w:outlineLvl w:val="0"/>
        <w:rPr>
          <w:rFonts w:ascii="仿宋" w:eastAsia="仿宋" w:hAnsi="仿宋"/>
          <w:b/>
          <w:bCs/>
          <w:kern w:val="44"/>
          <w:sz w:val="32"/>
          <w:szCs w:val="32"/>
        </w:rPr>
      </w:pPr>
      <w:r>
        <w:rPr>
          <w:rFonts w:ascii="仿宋" w:eastAsia="仿宋" w:hAnsi="仿宋" w:cs="仿宋" w:hint="eastAsia"/>
          <w:b/>
          <w:bCs/>
          <w:kern w:val="44"/>
          <w:sz w:val="32"/>
          <w:szCs w:val="32"/>
        </w:rPr>
        <w:t>生产性服务业</w:t>
      </w:r>
      <w:r>
        <w:rPr>
          <w:rFonts w:ascii="仿宋" w:eastAsia="仿宋" w:hAnsi="仿宋" w:cs="仿宋"/>
          <w:b/>
          <w:bCs/>
          <w:kern w:val="44"/>
          <w:sz w:val="32"/>
          <w:szCs w:val="32"/>
        </w:rPr>
        <w:t>集聚</w:t>
      </w:r>
      <w:r>
        <w:rPr>
          <w:rFonts w:ascii="仿宋" w:eastAsia="仿宋" w:hAnsi="仿宋" w:cs="仿宋" w:hint="eastAsia"/>
          <w:b/>
          <w:bCs/>
          <w:kern w:val="44"/>
          <w:sz w:val="32"/>
          <w:szCs w:val="32"/>
        </w:rPr>
        <w:t>示范</w:t>
      </w:r>
      <w:r>
        <w:rPr>
          <w:rFonts w:ascii="仿宋" w:eastAsia="仿宋" w:hAnsi="仿宋" w:cs="仿宋"/>
          <w:b/>
          <w:bCs/>
          <w:kern w:val="44"/>
          <w:sz w:val="32"/>
          <w:szCs w:val="32"/>
        </w:rPr>
        <w:t>区</w:t>
      </w:r>
      <w:r w:rsidRPr="00DC1939">
        <w:rPr>
          <w:rFonts w:ascii="仿宋" w:eastAsia="仿宋" w:hAnsi="仿宋" w:cs="仿宋" w:hint="eastAsia"/>
          <w:b/>
          <w:bCs/>
          <w:kern w:val="44"/>
          <w:sz w:val="32"/>
          <w:szCs w:val="32"/>
        </w:rPr>
        <w:t>申请</w:t>
      </w:r>
      <w:r w:rsidR="00A97D70">
        <w:rPr>
          <w:rFonts w:ascii="仿宋" w:eastAsia="仿宋" w:hAnsi="仿宋" w:cs="仿宋" w:hint="eastAsia"/>
          <w:b/>
          <w:bCs/>
          <w:kern w:val="44"/>
          <w:sz w:val="32"/>
          <w:szCs w:val="32"/>
        </w:rPr>
        <w:t>报告</w:t>
      </w:r>
    </w:p>
    <w:p w:rsidR="00E65265" w:rsidRPr="00DC1939" w:rsidRDefault="00E65265" w:rsidP="00E65265">
      <w:pPr>
        <w:rPr>
          <w:rFonts w:ascii="仿宋" w:eastAsia="仿宋" w:hAnsi="仿宋"/>
          <w:szCs w:val="21"/>
        </w:rPr>
      </w:pPr>
    </w:p>
    <w:p w:rsidR="00E65265" w:rsidRPr="00DC1939" w:rsidRDefault="00E65265" w:rsidP="00E65265">
      <w:pPr>
        <w:spacing w:line="800" w:lineRule="exact"/>
        <w:ind w:firstLineChars="200" w:firstLine="562"/>
        <w:rPr>
          <w:rFonts w:ascii="仿宋" w:eastAsia="仿宋" w:hAnsi="仿宋"/>
          <w:b/>
          <w:bCs/>
          <w:sz w:val="28"/>
          <w:szCs w:val="28"/>
        </w:rPr>
      </w:pPr>
      <w:r>
        <w:rPr>
          <w:rFonts w:ascii="仿宋" w:eastAsia="仿宋" w:hAnsi="仿宋" w:cs="仿宋" w:hint="eastAsia"/>
          <w:b/>
          <w:bCs/>
          <w:sz w:val="28"/>
          <w:szCs w:val="28"/>
        </w:rPr>
        <w:t>集聚区</w:t>
      </w:r>
      <w:r w:rsidRPr="00DC1939">
        <w:rPr>
          <w:rFonts w:ascii="仿宋" w:eastAsia="仿宋" w:hAnsi="仿宋" w:cs="仿宋" w:hint="eastAsia"/>
          <w:b/>
          <w:bCs/>
          <w:sz w:val="28"/>
          <w:szCs w:val="28"/>
        </w:rPr>
        <w:t>名称：</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r w:rsidRPr="00DC1939">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b/>
          <w:bCs/>
          <w:sz w:val="28"/>
          <w:szCs w:val="28"/>
        </w:rPr>
      </w:pPr>
      <w:r>
        <w:rPr>
          <w:rFonts w:ascii="仿宋" w:eastAsia="仿宋" w:hAnsi="仿宋" w:cs="仿宋" w:hint="eastAsia"/>
          <w:b/>
          <w:bCs/>
          <w:sz w:val="28"/>
          <w:szCs w:val="28"/>
        </w:rPr>
        <w:t>申报</w:t>
      </w:r>
      <w:r w:rsidRPr="00DC1939">
        <w:rPr>
          <w:rFonts w:ascii="仿宋" w:eastAsia="仿宋" w:hAnsi="仿宋" w:cs="仿宋" w:hint="eastAsia"/>
          <w:b/>
          <w:bCs/>
          <w:sz w:val="28"/>
          <w:szCs w:val="28"/>
        </w:rPr>
        <w:t>单位</w:t>
      </w:r>
      <w:r>
        <w:rPr>
          <w:rFonts w:ascii="仿宋" w:eastAsia="仿宋" w:hAnsi="仿宋" w:cs="仿宋" w:hint="eastAsia"/>
          <w:b/>
          <w:bCs/>
          <w:sz w:val="28"/>
          <w:szCs w:val="28"/>
        </w:rPr>
        <w:t>名称</w:t>
      </w:r>
      <w:r w:rsidRPr="00DC1939">
        <w:rPr>
          <w:rFonts w:ascii="仿宋" w:eastAsia="仿宋" w:hAnsi="仿宋" w:cs="仿宋" w:hint="eastAsia"/>
          <w:b/>
          <w:bCs/>
          <w:sz w:val="28"/>
          <w:szCs w:val="28"/>
        </w:rPr>
        <w:t>：</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u w:val="single"/>
        </w:rPr>
        <w:t>（盖章）</w:t>
      </w:r>
      <w:r w:rsidRPr="00DC1939">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法定代表人：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b/>
          <w:bCs/>
          <w:sz w:val="28"/>
          <w:szCs w:val="28"/>
        </w:rPr>
      </w:pPr>
      <w:r>
        <w:rPr>
          <w:rFonts w:ascii="仿宋" w:eastAsia="仿宋" w:hAnsi="仿宋" w:cs="仿宋" w:hint="eastAsia"/>
          <w:b/>
          <w:bCs/>
          <w:sz w:val="28"/>
          <w:szCs w:val="28"/>
        </w:rPr>
        <w:t>申报</w:t>
      </w:r>
      <w:r w:rsidRPr="00DC1939">
        <w:rPr>
          <w:rFonts w:ascii="仿宋" w:eastAsia="仿宋" w:hAnsi="仿宋" w:cs="仿宋" w:hint="eastAsia"/>
          <w:b/>
          <w:bCs/>
          <w:sz w:val="28"/>
          <w:szCs w:val="28"/>
        </w:rPr>
        <w:t>联系人：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r w:rsidRPr="00DC1939">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电</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话：</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r w:rsidRPr="00DC1939">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cs="仿宋"/>
          <w:b/>
          <w:bCs/>
          <w:sz w:val="28"/>
          <w:szCs w:val="28"/>
          <w:u w:val="single"/>
        </w:rPr>
      </w:pPr>
      <w:r w:rsidRPr="00DC1939">
        <w:rPr>
          <w:rFonts w:ascii="仿宋" w:eastAsia="仿宋" w:hAnsi="仿宋" w:cs="仿宋" w:hint="eastAsia"/>
          <w:b/>
          <w:bCs/>
          <w:sz w:val="28"/>
          <w:szCs w:val="28"/>
        </w:rPr>
        <w:t>手</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p>
    <w:p w:rsidR="00E65265" w:rsidRPr="00DC1939" w:rsidRDefault="00E65265" w:rsidP="00E65265">
      <w:pPr>
        <w:spacing w:line="800" w:lineRule="exact"/>
        <w:ind w:firstLineChars="200" w:firstLine="562"/>
        <w:rPr>
          <w:rFonts w:ascii="仿宋" w:eastAsia="仿宋" w:hAnsi="仿宋" w:cs="仿宋"/>
          <w:b/>
          <w:bCs/>
          <w:sz w:val="28"/>
          <w:szCs w:val="28"/>
          <w:u w:val="single"/>
        </w:rPr>
      </w:pPr>
      <w:r w:rsidRPr="00DC1939">
        <w:rPr>
          <w:rFonts w:ascii="仿宋" w:eastAsia="仿宋" w:hAnsi="仿宋" w:cs="仿宋" w:hint="eastAsia"/>
          <w:b/>
          <w:bCs/>
          <w:sz w:val="28"/>
          <w:szCs w:val="28"/>
        </w:rPr>
        <w:t>传</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真：</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Pr>
          <w:rFonts w:ascii="仿宋" w:eastAsia="仿宋" w:hAnsi="仿宋" w:cs="仿宋"/>
          <w:b/>
          <w:bCs/>
          <w:sz w:val="28"/>
          <w:szCs w:val="28"/>
          <w:u w:val="single"/>
        </w:rPr>
        <w:t xml:space="preserve">     </w:t>
      </w:r>
    </w:p>
    <w:p w:rsidR="00E65265" w:rsidRPr="00DC1939" w:rsidRDefault="00E65265" w:rsidP="00E65265">
      <w:pPr>
        <w:tabs>
          <w:tab w:val="left" w:pos="1800"/>
        </w:tabs>
        <w:ind w:left="-540"/>
        <w:jc w:val="center"/>
        <w:rPr>
          <w:rFonts w:ascii="仿宋" w:eastAsia="仿宋" w:hAnsi="仿宋"/>
          <w:b/>
          <w:bCs/>
          <w:sz w:val="28"/>
          <w:szCs w:val="28"/>
        </w:rPr>
      </w:pPr>
    </w:p>
    <w:p w:rsidR="00E65265" w:rsidRPr="00DC1939" w:rsidRDefault="00E65265" w:rsidP="00E65265">
      <w:pPr>
        <w:tabs>
          <w:tab w:val="left" w:pos="1800"/>
        </w:tabs>
        <w:ind w:left="-540"/>
        <w:jc w:val="center"/>
        <w:rPr>
          <w:rFonts w:ascii="仿宋" w:eastAsia="仿宋" w:hAnsi="仿宋"/>
          <w:b/>
          <w:bCs/>
          <w:sz w:val="28"/>
          <w:szCs w:val="28"/>
        </w:rPr>
      </w:pPr>
    </w:p>
    <w:p w:rsidR="00E65265" w:rsidRPr="00DC1939" w:rsidRDefault="00E65265" w:rsidP="00E65265">
      <w:pPr>
        <w:tabs>
          <w:tab w:val="left" w:pos="1800"/>
        </w:tabs>
        <w:ind w:left="-540"/>
        <w:rPr>
          <w:rFonts w:ascii="仿宋" w:eastAsia="仿宋" w:hAnsi="仿宋"/>
          <w:sz w:val="28"/>
          <w:szCs w:val="28"/>
        </w:rPr>
      </w:pPr>
      <w:r w:rsidRPr="00DC1939">
        <w:rPr>
          <w:rFonts w:ascii="仿宋" w:eastAsia="仿宋" w:hAnsi="仿宋" w:cs="仿宋"/>
          <w:b/>
          <w:bCs/>
          <w:sz w:val="28"/>
          <w:szCs w:val="28"/>
        </w:rPr>
        <w:t xml:space="preserve">                </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年</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月</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日</w:t>
      </w:r>
    </w:p>
    <w:tbl>
      <w:tblPr>
        <w:tblW w:w="8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06"/>
      </w:tblGrid>
      <w:tr w:rsidR="00E65265" w:rsidRPr="00DC1939">
        <w:trPr>
          <w:cantSplit/>
          <w:trHeight w:val="13383"/>
        </w:trPr>
        <w:tc>
          <w:tcPr>
            <w:tcW w:w="8606" w:type="dxa"/>
          </w:tcPr>
          <w:p w:rsidR="00E65265" w:rsidRPr="00DC1939" w:rsidRDefault="00E65265" w:rsidP="00980AA5">
            <w:pPr>
              <w:spacing w:line="360" w:lineRule="auto"/>
              <w:jc w:val="center"/>
              <w:rPr>
                <w:rFonts w:ascii="仿宋" w:eastAsia="仿宋" w:hAnsi="仿宋"/>
                <w:szCs w:val="21"/>
              </w:rPr>
            </w:pPr>
          </w:p>
          <w:p w:rsidR="00E65265" w:rsidRPr="00DC1939" w:rsidRDefault="00E65265" w:rsidP="00980AA5">
            <w:pPr>
              <w:spacing w:line="360" w:lineRule="auto"/>
              <w:jc w:val="center"/>
              <w:rPr>
                <w:rFonts w:ascii="仿宋" w:eastAsia="仿宋" w:hAnsi="仿宋"/>
                <w:szCs w:val="21"/>
              </w:rPr>
            </w:pPr>
          </w:p>
          <w:p w:rsidR="00E65265" w:rsidRPr="00DC1939" w:rsidRDefault="00E65265" w:rsidP="00980AA5">
            <w:pPr>
              <w:spacing w:line="360" w:lineRule="auto"/>
              <w:jc w:val="center"/>
              <w:rPr>
                <w:rFonts w:ascii="仿宋" w:eastAsia="仿宋" w:hAnsi="仿宋"/>
                <w:b/>
                <w:bCs/>
                <w:sz w:val="28"/>
                <w:szCs w:val="28"/>
              </w:rPr>
            </w:pPr>
            <w:r w:rsidRPr="00DC1939">
              <w:rPr>
                <w:rFonts w:ascii="仿宋" w:eastAsia="仿宋" w:hAnsi="仿宋" w:cs="仿宋" w:hint="eastAsia"/>
                <w:b/>
                <w:bCs/>
                <w:sz w:val="28"/>
                <w:szCs w:val="28"/>
              </w:rPr>
              <w:t>说</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明</w:t>
            </w:r>
          </w:p>
          <w:p w:rsidR="00E65265" w:rsidRPr="00DC1939" w:rsidRDefault="00E65265" w:rsidP="00980AA5">
            <w:pPr>
              <w:spacing w:line="360" w:lineRule="auto"/>
              <w:rPr>
                <w:rFonts w:ascii="仿宋" w:eastAsia="仿宋" w:hAnsi="仿宋"/>
                <w:sz w:val="24"/>
              </w:rPr>
            </w:pPr>
            <w:r w:rsidRPr="00DC1939">
              <w:rPr>
                <w:rFonts w:ascii="仿宋" w:eastAsia="仿宋" w:hAnsi="仿宋"/>
                <w:sz w:val="24"/>
              </w:rPr>
              <w:tab/>
            </w:r>
            <w:r w:rsidRPr="00DC1939">
              <w:rPr>
                <w:rFonts w:ascii="仿宋" w:eastAsia="仿宋" w:hAnsi="仿宋"/>
                <w:sz w:val="24"/>
              </w:rPr>
              <w:tab/>
            </w:r>
            <w:r w:rsidRPr="00DC1939">
              <w:rPr>
                <w:rFonts w:ascii="仿宋" w:eastAsia="仿宋" w:hAnsi="仿宋"/>
                <w:sz w:val="24"/>
              </w:rPr>
              <w:tab/>
            </w:r>
          </w:p>
          <w:p w:rsidR="00E65265" w:rsidRPr="004C6479" w:rsidRDefault="00E65265" w:rsidP="00980AA5">
            <w:pPr>
              <w:spacing w:line="360" w:lineRule="auto"/>
              <w:rPr>
                <w:rFonts w:ascii="宋体" w:hAnsi="宋体"/>
                <w:b/>
                <w:color w:val="000000"/>
                <w:sz w:val="24"/>
              </w:rPr>
            </w:pPr>
            <w:r w:rsidRPr="004C6479">
              <w:rPr>
                <w:rFonts w:ascii="宋体" w:hAnsi="宋体" w:hint="eastAsia"/>
                <w:b/>
                <w:color w:val="000000"/>
                <w:sz w:val="24"/>
              </w:rPr>
              <w:t>一、填报单位除填报本项目申请</w:t>
            </w:r>
            <w:r w:rsidR="00A97D70">
              <w:rPr>
                <w:rFonts w:ascii="宋体" w:hAnsi="宋体" w:hint="eastAsia"/>
                <w:b/>
                <w:color w:val="000000"/>
                <w:sz w:val="24"/>
              </w:rPr>
              <w:t>报告</w:t>
            </w:r>
            <w:r w:rsidRPr="004C6479">
              <w:rPr>
                <w:rFonts w:ascii="宋体" w:hAnsi="宋体" w:hint="eastAsia"/>
                <w:b/>
                <w:color w:val="000000"/>
                <w:sz w:val="24"/>
              </w:rPr>
              <w:t>以外，还需准备以下附件</w:t>
            </w:r>
            <w:r w:rsidRPr="004C6479">
              <w:rPr>
                <w:rFonts w:ascii="宋体" w:hAnsi="宋体"/>
                <w:b/>
                <w:color w:val="000000"/>
                <w:sz w:val="24"/>
              </w:rPr>
              <w:t>(</w:t>
            </w:r>
            <w:r w:rsidRPr="004C6479">
              <w:rPr>
                <w:rFonts w:ascii="宋体" w:hAnsi="宋体" w:hint="eastAsia"/>
                <w:b/>
                <w:color w:val="000000"/>
                <w:sz w:val="24"/>
              </w:rPr>
              <w:t>请提交纸质文件三份</w:t>
            </w:r>
            <w:r w:rsidRPr="004C6479">
              <w:rPr>
                <w:rFonts w:ascii="宋体" w:hAnsi="宋体"/>
                <w:b/>
                <w:color w:val="000000"/>
                <w:sz w:val="24"/>
              </w:rPr>
              <w:t>)</w:t>
            </w:r>
            <w:r w:rsidRPr="004C6479">
              <w:rPr>
                <w:rFonts w:ascii="宋体" w:hAnsi="宋体" w:hint="eastAsia"/>
                <w:b/>
                <w:color w:val="000000"/>
                <w:sz w:val="24"/>
              </w:rPr>
              <w:t>：</w:t>
            </w:r>
          </w:p>
          <w:p w:rsidR="00E65265" w:rsidRPr="00597B25" w:rsidRDefault="00E65265" w:rsidP="00980AA5">
            <w:pPr>
              <w:spacing w:line="360" w:lineRule="auto"/>
              <w:ind w:firstLineChars="150" w:firstLine="360"/>
              <w:rPr>
                <w:rFonts w:ascii="宋体" w:hAnsi="宋体"/>
                <w:color w:val="000000"/>
                <w:sz w:val="24"/>
              </w:rPr>
            </w:pPr>
            <w:r w:rsidRPr="00597B25">
              <w:rPr>
                <w:rFonts w:ascii="宋体" w:hAnsi="宋体" w:hint="eastAsia"/>
                <w:color w:val="000000"/>
                <w:sz w:val="24"/>
              </w:rPr>
              <w:t>（一）管理</w:t>
            </w:r>
            <w:r w:rsidRPr="00597B25">
              <w:rPr>
                <w:rFonts w:ascii="宋体" w:hAnsi="宋体"/>
                <w:color w:val="000000"/>
                <w:sz w:val="24"/>
              </w:rPr>
              <w:t>机构</w:t>
            </w:r>
            <w:r w:rsidRPr="00597B25">
              <w:rPr>
                <w:rFonts w:ascii="宋体" w:hAnsi="宋体" w:hint="eastAsia"/>
                <w:color w:val="000000"/>
                <w:sz w:val="24"/>
              </w:rPr>
              <w:t>营业执照</w:t>
            </w:r>
            <w:r w:rsidR="008F5D84">
              <w:rPr>
                <w:rFonts w:ascii="宋体" w:hAnsi="宋体" w:hint="eastAsia"/>
                <w:color w:val="000000"/>
                <w:sz w:val="24"/>
              </w:rPr>
              <w:t>或</w:t>
            </w:r>
            <w:r w:rsidRPr="00597B25">
              <w:rPr>
                <w:rFonts w:ascii="宋体" w:hAnsi="宋体" w:hint="eastAsia"/>
                <w:color w:val="000000"/>
                <w:sz w:val="24"/>
              </w:rPr>
              <w:t>法人证书、税务登记证、机构代码证复印件或</w:t>
            </w:r>
            <w:r w:rsidRPr="00597B25">
              <w:rPr>
                <w:rFonts w:ascii="宋体" w:hAnsi="宋体"/>
                <w:color w:val="000000"/>
                <w:sz w:val="24"/>
              </w:rPr>
              <w:t>相关批文</w:t>
            </w:r>
            <w:r w:rsidRPr="00597B25">
              <w:rPr>
                <w:rFonts w:ascii="宋体" w:hAnsi="宋体" w:hint="eastAsia"/>
                <w:color w:val="000000"/>
                <w:sz w:val="24"/>
              </w:rPr>
              <w:t>；</w:t>
            </w:r>
          </w:p>
          <w:p w:rsidR="00E65265" w:rsidRPr="00597B25" w:rsidRDefault="00E65265" w:rsidP="00980AA5">
            <w:pPr>
              <w:spacing w:line="520" w:lineRule="exact"/>
              <w:ind w:firstLineChars="150" w:firstLine="360"/>
              <w:rPr>
                <w:rFonts w:ascii="宋体" w:hAnsi="宋体"/>
                <w:color w:val="000000"/>
                <w:sz w:val="24"/>
              </w:rPr>
            </w:pPr>
            <w:r w:rsidRPr="00597B25">
              <w:rPr>
                <w:rFonts w:ascii="宋体" w:hAnsi="宋体" w:hint="eastAsia"/>
                <w:color w:val="000000"/>
                <w:sz w:val="24"/>
              </w:rPr>
              <w:t>（二）</w:t>
            </w:r>
            <w:r w:rsidRPr="006E00B5">
              <w:rPr>
                <w:rFonts w:ascii="宋体" w:hAnsi="宋体" w:hint="eastAsia"/>
                <w:color w:val="000000"/>
                <w:sz w:val="24"/>
              </w:rPr>
              <w:t>能证明</w:t>
            </w:r>
            <w:r w:rsidR="008D792C">
              <w:rPr>
                <w:rFonts w:ascii="宋体" w:hAnsi="宋体" w:hint="eastAsia"/>
                <w:color w:val="000000"/>
                <w:sz w:val="24"/>
              </w:rPr>
              <w:t>场地</w:t>
            </w:r>
            <w:r w:rsidRPr="006E00B5">
              <w:rPr>
                <w:rFonts w:ascii="宋体" w:hAnsi="宋体" w:hint="eastAsia"/>
                <w:color w:val="000000"/>
                <w:sz w:val="24"/>
              </w:rPr>
              <w:t>来源合法性的相关材料</w:t>
            </w:r>
            <w:r w:rsidRPr="00597B25">
              <w:rPr>
                <w:rFonts w:ascii="宋体" w:hAnsi="宋体" w:hint="eastAsia"/>
                <w:color w:val="000000"/>
                <w:sz w:val="24"/>
              </w:rPr>
              <w:t>；</w:t>
            </w:r>
          </w:p>
          <w:p w:rsidR="00E65265" w:rsidRPr="00597B25" w:rsidRDefault="00E65265" w:rsidP="00980AA5">
            <w:pPr>
              <w:spacing w:line="520" w:lineRule="exact"/>
              <w:ind w:firstLineChars="150" w:firstLine="360"/>
              <w:rPr>
                <w:rFonts w:ascii="宋体" w:hAnsi="宋体"/>
                <w:color w:val="000000"/>
                <w:sz w:val="24"/>
              </w:rPr>
            </w:pPr>
            <w:r w:rsidRPr="00597B25">
              <w:rPr>
                <w:rFonts w:ascii="宋体" w:hAnsi="宋体" w:hint="eastAsia"/>
                <w:color w:val="000000"/>
                <w:sz w:val="24"/>
              </w:rPr>
              <w:t>（三）入驻企业目录及企业营业（或销售）收入、税收等与认定条件有关的情况；</w:t>
            </w:r>
          </w:p>
          <w:p w:rsidR="00E65265" w:rsidRPr="00597B25" w:rsidRDefault="00E65265" w:rsidP="00980AA5">
            <w:pPr>
              <w:spacing w:line="520" w:lineRule="exact"/>
              <w:ind w:firstLineChars="150" w:firstLine="360"/>
              <w:rPr>
                <w:rFonts w:ascii="宋体" w:hAnsi="宋体"/>
                <w:color w:val="000000"/>
                <w:sz w:val="24"/>
              </w:rPr>
            </w:pPr>
            <w:r w:rsidRPr="00597B25">
              <w:rPr>
                <w:rFonts w:ascii="宋体" w:hAnsi="宋体" w:hint="eastAsia"/>
                <w:color w:val="000000"/>
                <w:sz w:val="24"/>
              </w:rPr>
              <w:t>（四）体现集聚区发展水平的其他证明材料。</w:t>
            </w:r>
          </w:p>
          <w:p w:rsidR="00E65265" w:rsidRPr="004B14A2" w:rsidRDefault="00E65265" w:rsidP="00980AA5">
            <w:pPr>
              <w:spacing w:line="360" w:lineRule="auto"/>
              <w:rPr>
                <w:rFonts w:ascii="仿宋" w:eastAsia="仿宋" w:hAnsi="仿宋"/>
                <w:sz w:val="28"/>
                <w:szCs w:val="28"/>
              </w:rPr>
            </w:pPr>
          </w:p>
        </w:tc>
      </w:tr>
    </w:tbl>
    <w:p w:rsidR="00E65265" w:rsidRDefault="00E65265" w:rsidP="00E65265">
      <w:pPr>
        <w:ind w:firstLineChars="225" w:firstLine="720"/>
        <w:rPr>
          <w:rFonts w:ascii="黑体" w:eastAsia="黑体" w:hAnsi="黑体" w:cs="黑体"/>
          <w:sz w:val="32"/>
          <w:szCs w:val="32"/>
        </w:rPr>
      </w:pPr>
    </w:p>
    <w:p w:rsidR="00E65265" w:rsidRPr="00D873A3" w:rsidRDefault="00E65265" w:rsidP="00E65265">
      <w:pPr>
        <w:spacing w:afterLines="50" w:line="596" w:lineRule="exact"/>
        <w:jc w:val="center"/>
        <w:rPr>
          <w:rFonts w:ascii="黑体" w:eastAsia="黑体" w:hAnsi="黑体"/>
          <w:color w:val="000000"/>
          <w:sz w:val="32"/>
          <w:szCs w:val="32"/>
        </w:rPr>
      </w:pPr>
      <w:r w:rsidRPr="00D873A3">
        <w:rPr>
          <w:rFonts w:ascii="黑体" w:eastAsia="黑体" w:hAnsi="黑体" w:hint="eastAsia"/>
          <w:b/>
          <w:color w:val="000000"/>
          <w:sz w:val="32"/>
          <w:szCs w:val="32"/>
        </w:rPr>
        <w:t>一、</w:t>
      </w:r>
      <w:r w:rsidRPr="00D873A3">
        <w:rPr>
          <w:rFonts w:ascii="黑体" w:eastAsia="黑体" w:hAnsi="黑体" w:hint="eastAsia"/>
          <w:color w:val="000000"/>
          <w:sz w:val="32"/>
          <w:szCs w:val="32"/>
        </w:rPr>
        <w:t>基本情况</w:t>
      </w:r>
    </w:p>
    <w:tbl>
      <w:tblPr>
        <w:tblW w:w="878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6"/>
        <w:gridCol w:w="689"/>
        <w:gridCol w:w="360"/>
        <w:gridCol w:w="1066"/>
        <w:gridCol w:w="924"/>
        <w:gridCol w:w="1535"/>
        <w:gridCol w:w="591"/>
        <w:gridCol w:w="2268"/>
      </w:tblGrid>
      <w:tr w:rsidR="00E65265" w:rsidRPr="003E2DAA">
        <w:trPr>
          <w:trHeight w:val="851"/>
        </w:trPr>
        <w:tc>
          <w:tcPr>
            <w:tcW w:w="204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集聚区名称</w:t>
            </w:r>
          </w:p>
        </w:tc>
        <w:tc>
          <w:tcPr>
            <w:tcW w:w="6744" w:type="dxa"/>
            <w:gridSpan w:val="6"/>
            <w:tcBorders>
              <w:top w:val="single" w:sz="4" w:space="0" w:color="auto"/>
              <w:left w:val="single" w:sz="4" w:space="0" w:color="auto"/>
              <w:bottom w:val="single" w:sz="4" w:space="0" w:color="auto"/>
              <w:right w:val="single" w:sz="4" w:space="0" w:color="auto"/>
            </w:tcBorders>
            <w:vAlign w:val="center"/>
          </w:tcPr>
          <w:p w:rsidR="00E65265" w:rsidRDefault="00E65265" w:rsidP="00980AA5">
            <w:pPr>
              <w:jc w:val="center"/>
              <w:rPr>
                <w:rFonts w:ascii="宋体" w:hAnsi="宋体"/>
                <w:color w:val="000000"/>
                <w:sz w:val="24"/>
              </w:rPr>
            </w:pPr>
          </w:p>
          <w:p w:rsidR="00E65265" w:rsidRDefault="00E65265" w:rsidP="00980AA5">
            <w:pPr>
              <w:jc w:val="center"/>
              <w:rPr>
                <w:rFonts w:ascii="宋体" w:hAnsi="宋体"/>
                <w:color w:val="000000"/>
                <w:sz w:val="24"/>
              </w:rPr>
            </w:pPr>
          </w:p>
          <w:p w:rsidR="00E65265" w:rsidRDefault="00E65265" w:rsidP="00980AA5">
            <w:pPr>
              <w:jc w:val="center"/>
              <w:rPr>
                <w:rFonts w:ascii="宋体" w:hAnsi="宋体"/>
                <w:color w:val="000000"/>
                <w:sz w:val="24"/>
              </w:rPr>
            </w:pPr>
          </w:p>
          <w:p w:rsidR="00E65265" w:rsidRPr="003E2DAA" w:rsidRDefault="00E65265" w:rsidP="00980AA5">
            <w:pPr>
              <w:jc w:val="center"/>
              <w:rPr>
                <w:rFonts w:ascii="宋体" w:hAnsi="宋体"/>
                <w:color w:val="000000"/>
                <w:sz w:val="24"/>
              </w:rPr>
            </w:pPr>
          </w:p>
        </w:tc>
      </w:tr>
      <w:tr w:rsidR="00E65265" w:rsidRPr="003E2DAA">
        <w:trPr>
          <w:trHeight w:val="851"/>
        </w:trPr>
        <w:tc>
          <w:tcPr>
            <w:tcW w:w="8789" w:type="dxa"/>
            <w:gridSpan w:val="8"/>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sidRPr="003E2DAA">
              <w:rPr>
                <w:rFonts w:ascii="宋体" w:hAnsi="宋体" w:hint="eastAsia"/>
                <w:b/>
                <w:color w:val="000000"/>
                <w:sz w:val="24"/>
              </w:rPr>
              <w:t>土地集约利用情况</w:t>
            </w:r>
          </w:p>
        </w:tc>
      </w:tr>
      <w:tr w:rsidR="00E65265" w:rsidRPr="003E2DAA">
        <w:trPr>
          <w:trHeight w:val="1048"/>
        </w:trPr>
        <w:tc>
          <w:tcPr>
            <w:tcW w:w="135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集聚区规划面积（公顷）</w:t>
            </w:r>
          </w:p>
        </w:tc>
        <w:tc>
          <w:tcPr>
            <w:tcW w:w="211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459"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集聚区已开发面积（公顷）</w:t>
            </w:r>
          </w:p>
        </w:tc>
        <w:tc>
          <w:tcPr>
            <w:tcW w:w="2859"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highlight w:val="yellow"/>
              </w:rPr>
            </w:pPr>
          </w:p>
        </w:tc>
      </w:tr>
      <w:tr w:rsidR="00E65265" w:rsidRPr="003E2DAA">
        <w:trPr>
          <w:trHeight w:val="851"/>
        </w:trPr>
        <w:tc>
          <w:tcPr>
            <w:tcW w:w="135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集聚区建筑容积率</w:t>
            </w:r>
          </w:p>
        </w:tc>
        <w:tc>
          <w:tcPr>
            <w:tcW w:w="211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5318"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集聚区空间布局图（附表后）</w:t>
            </w:r>
          </w:p>
        </w:tc>
      </w:tr>
      <w:tr w:rsidR="00E65265" w:rsidRPr="003E2DAA">
        <w:trPr>
          <w:trHeight w:val="851"/>
        </w:trPr>
        <w:tc>
          <w:tcPr>
            <w:tcW w:w="8789" w:type="dxa"/>
            <w:gridSpan w:val="8"/>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b/>
                <w:color w:val="000000"/>
                <w:sz w:val="24"/>
              </w:rPr>
            </w:pPr>
          </w:p>
          <w:p w:rsidR="00E65265" w:rsidRPr="003E2DAA" w:rsidRDefault="00E65265" w:rsidP="00980AA5">
            <w:pPr>
              <w:jc w:val="center"/>
              <w:rPr>
                <w:rFonts w:ascii="宋体" w:hAnsi="宋体"/>
                <w:b/>
                <w:color w:val="000000"/>
                <w:sz w:val="24"/>
              </w:rPr>
            </w:pPr>
            <w:r w:rsidRPr="003E2DAA">
              <w:rPr>
                <w:rFonts w:ascii="宋体" w:hAnsi="宋体" w:hint="eastAsia"/>
                <w:b/>
                <w:color w:val="000000"/>
                <w:sz w:val="24"/>
              </w:rPr>
              <w:t>近三年主要经济指标</w:t>
            </w:r>
          </w:p>
          <w:p w:rsidR="00E65265" w:rsidRPr="003E2DAA" w:rsidRDefault="00E65265" w:rsidP="00980AA5">
            <w:pPr>
              <w:jc w:val="center"/>
              <w:rPr>
                <w:rFonts w:ascii="宋体" w:hAnsi="宋体"/>
                <w:b/>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l2br w:val="single" w:sz="4" w:space="0" w:color="auto"/>
            </w:tcBorders>
            <w:vAlign w:val="center"/>
          </w:tcPr>
          <w:p w:rsidR="00E65265" w:rsidRPr="003E2DAA" w:rsidRDefault="00E65265" w:rsidP="00980AA5">
            <w:pPr>
              <w:jc w:val="right"/>
              <w:rPr>
                <w:rFonts w:ascii="宋体" w:hAnsi="宋体"/>
                <w:color w:val="000000"/>
                <w:sz w:val="24"/>
              </w:rPr>
            </w:pPr>
            <w:r w:rsidRPr="003E2DAA">
              <w:rPr>
                <w:rFonts w:ascii="宋体" w:hAnsi="宋体" w:hint="eastAsia"/>
                <w:color w:val="000000"/>
                <w:sz w:val="24"/>
              </w:rPr>
              <w:t>年度</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20</w:t>
            </w:r>
            <w:r w:rsidRPr="003E2DAA">
              <w:rPr>
                <w:rFonts w:ascii="宋体" w:hAnsi="宋体" w:hint="eastAsia"/>
                <w:color w:val="000000"/>
                <w:sz w:val="24"/>
                <w:u w:val="single"/>
              </w:rPr>
              <w:t xml:space="preserve">  </w:t>
            </w:r>
            <w:r w:rsidRPr="003E2DAA">
              <w:rPr>
                <w:rFonts w:ascii="宋体" w:hAnsi="宋体" w:hint="eastAsia"/>
                <w:color w:val="000000"/>
                <w:sz w:val="24"/>
              </w:rPr>
              <w:t>年</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20</w:t>
            </w:r>
            <w:r w:rsidRPr="003E2DAA">
              <w:rPr>
                <w:rFonts w:ascii="宋体" w:hAnsi="宋体" w:hint="eastAsia"/>
                <w:color w:val="000000"/>
                <w:sz w:val="24"/>
                <w:u w:val="single"/>
              </w:rPr>
              <w:t xml:space="preserve">  </w:t>
            </w:r>
            <w:r w:rsidRPr="003E2DAA">
              <w:rPr>
                <w:rFonts w:ascii="宋体" w:hAnsi="宋体" w:hint="eastAsia"/>
                <w:color w:val="000000"/>
                <w:sz w:val="24"/>
              </w:rPr>
              <w:t>年</w:t>
            </w: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20</w:t>
            </w:r>
            <w:r w:rsidRPr="003E2DAA">
              <w:rPr>
                <w:rFonts w:ascii="宋体" w:hAnsi="宋体" w:hint="eastAsia"/>
                <w:color w:val="000000"/>
                <w:sz w:val="24"/>
                <w:u w:val="single"/>
              </w:rPr>
              <w:t xml:space="preserve">  </w:t>
            </w:r>
            <w:r w:rsidRPr="003E2DAA">
              <w:rPr>
                <w:rFonts w:ascii="宋体" w:hAnsi="宋体" w:hint="eastAsia"/>
                <w:color w:val="000000"/>
                <w:sz w:val="24"/>
              </w:rPr>
              <w:t>年</w:t>
            </w: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营业收入（亿元）</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利润总额（亿元）</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年末从业人数（人）</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累计固定资产投资额（万元）</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进出口总额（万美元）</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trHeight w:val="851"/>
        </w:trPr>
        <w:tc>
          <w:tcPr>
            <w:tcW w:w="2405"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其中，出口额（万美元）</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bl>
    <w:p w:rsidR="00E65265" w:rsidRPr="00D873A3" w:rsidRDefault="00E65265" w:rsidP="00E65265">
      <w:pPr>
        <w:spacing w:afterLines="50" w:line="596" w:lineRule="exact"/>
        <w:jc w:val="center"/>
        <w:rPr>
          <w:rFonts w:ascii="黑体" w:eastAsia="黑体" w:hAnsi="黑体"/>
          <w:color w:val="000000"/>
          <w:sz w:val="32"/>
          <w:szCs w:val="32"/>
        </w:rPr>
      </w:pPr>
      <w:r>
        <w:rPr>
          <w:rFonts w:ascii="黑体" w:eastAsia="黑体" w:hAnsi="宋体" w:hint="eastAsia"/>
          <w:color w:val="000000"/>
          <w:sz w:val="32"/>
          <w:szCs w:val="20"/>
        </w:rPr>
        <w:br w:type="page"/>
      </w:r>
      <w:r w:rsidRPr="00D873A3">
        <w:rPr>
          <w:rFonts w:ascii="黑体" w:eastAsia="黑体" w:hAnsi="黑体" w:hint="eastAsia"/>
          <w:color w:val="000000"/>
          <w:sz w:val="32"/>
          <w:szCs w:val="32"/>
        </w:rPr>
        <w:t>二、主导产业集聚情况</w:t>
      </w:r>
      <w:r w:rsidR="00CF15CA">
        <w:rPr>
          <w:rFonts w:ascii="黑体" w:eastAsia="黑体" w:hAnsi="黑体" w:hint="eastAsia"/>
          <w:color w:val="000000"/>
          <w:sz w:val="32"/>
          <w:szCs w:val="32"/>
        </w:rPr>
        <w:t>（</w:t>
      </w:r>
      <w:r w:rsidR="00CF15CA">
        <w:rPr>
          <w:rFonts w:ascii="黑体" w:eastAsia="黑体" w:hAnsi="黑体"/>
          <w:color w:val="000000"/>
          <w:sz w:val="32"/>
          <w:szCs w:val="32"/>
        </w:rPr>
        <w:t>截至</w:t>
      </w:r>
      <w:r w:rsidR="0017195B">
        <w:rPr>
          <w:rFonts w:ascii="黑体" w:eastAsia="黑体" w:hAnsi="黑体" w:hint="eastAsia"/>
          <w:color w:val="000000"/>
          <w:sz w:val="32"/>
          <w:szCs w:val="32"/>
        </w:rPr>
        <w:t>201</w:t>
      </w:r>
      <w:r w:rsidR="00A97D70">
        <w:rPr>
          <w:rFonts w:ascii="黑体" w:eastAsia="黑体" w:hAnsi="黑体"/>
          <w:color w:val="000000"/>
          <w:sz w:val="32"/>
          <w:szCs w:val="32"/>
        </w:rPr>
        <w:t>8</w:t>
      </w:r>
      <w:r w:rsidR="00CF15CA">
        <w:rPr>
          <w:rFonts w:ascii="黑体" w:eastAsia="黑体" w:hAnsi="黑体" w:hint="eastAsia"/>
          <w:color w:val="000000"/>
          <w:sz w:val="32"/>
          <w:szCs w:val="32"/>
        </w:rPr>
        <w:t>年</w:t>
      </w:r>
      <w:r w:rsidR="00133B8F">
        <w:rPr>
          <w:rFonts w:ascii="黑体" w:eastAsia="黑体" w:hAnsi="黑体" w:hint="eastAsia"/>
          <w:color w:val="000000"/>
          <w:sz w:val="32"/>
          <w:szCs w:val="32"/>
        </w:rPr>
        <w:t>8月</w:t>
      </w:r>
      <w:r w:rsidR="00CF15CA">
        <w:rPr>
          <w:rFonts w:ascii="黑体" w:eastAsia="黑体" w:hAnsi="黑体" w:hint="eastAsia"/>
          <w:color w:val="000000"/>
          <w:sz w:val="32"/>
          <w:szCs w:val="32"/>
        </w:rPr>
        <w:t>底</w:t>
      </w:r>
      <w:r w:rsidR="00CF15CA">
        <w:rPr>
          <w:rFonts w:ascii="黑体" w:eastAsia="黑体" w:hAnsi="黑体"/>
          <w:color w:val="000000"/>
          <w:sz w:val="32"/>
          <w:szCs w:val="32"/>
        </w:rPr>
        <w:t>）</w:t>
      </w:r>
    </w:p>
    <w:tbl>
      <w:tblPr>
        <w:tblW w:w="87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47"/>
        <w:gridCol w:w="567"/>
        <w:gridCol w:w="998"/>
        <w:gridCol w:w="344"/>
        <w:gridCol w:w="217"/>
        <w:gridCol w:w="2095"/>
        <w:gridCol w:w="31"/>
        <w:gridCol w:w="1950"/>
      </w:tblGrid>
      <w:tr w:rsidR="00E65265" w:rsidRPr="003E2DAA">
        <w:trPr>
          <w:cantSplit/>
          <w:trHeight w:val="587"/>
          <w:jc w:val="center"/>
        </w:trPr>
        <w:tc>
          <w:tcPr>
            <w:tcW w:w="8749" w:type="dxa"/>
            <w:gridSpan w:val="8"/>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sidRPr="003E2DAA">
              <w:rPr>
                <w:rFonts w:ascii="宋体" w:hAnsi="宋体" w:hint="eastAsia"/>
                <w:b/>
                <w:color w:val="000000"/>
                <w:sz w:val="24"/>
              </w:rPr>
              <w:t>主导产业情况</w:t>
            </w:r>
          </w:p>
        </w:tc>
      </w:tr>
      <w:tr w:rsidR="00E65265" w:rsidRPr="003E2DAA">
        <w:trPr>
          <w:cantSplit/>
          <w:trHeight w:val="587"/>
          <w:jc w:val="center"/>
        </w:trPr>
        <w:tc>
          <w:tcPr>
            <w:tcW w:w="3114"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left"/>
              <w:rPr>
                <w:rFonts w:ascii="宋体" w:hAnsi="宋体"/>
                <w:color w:val="000000"/>
                <w:sz w:val="24"/>
              </w:rPr>
            </w:pPr>
            <w:r w:rsidRPr="003E2DAA">
              <w:rPr>
                <w:rFonts w:ascii="宋体" w:hAnsi="宋体" w:hint="eastAsia"/>
                <w:color w:val="000000"/>
                <w:sz w:val="24"/>
              </w:rPr>
              <w:t>主导产业名称</w:t>
            </w:r>
          </w:p>
        </w:tc>
        <w:tc>
          <w:tcPr>
            <w:tcW w:w="5635" w:type="dxa"/>
            <w:gridSpan w:val="6"/>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val="432"/>
          <w:jc w:val="center"/>
        </w:trPr>
        <w:tc>
          <w:tcPr>
            <w:tcW w:w="3114"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主导产业营业收入（亿元）</w:t>
            </w:r>
          </w:p>
        </w:tc>
        <w:tc>
          <w:tcPr>
            <w:tcW w:w="1342"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c>
          <w:tcPr>
            <w:tcW w:w="2343"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同比增长率（%）</w:t>
            </w:r>
          </w:p>
        </w:tc>
        <w:tc>
          <w:tcPr>
            <w:tcW w:w="1950"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r>
      <w:tr w:rsidR="00E65265" w:rsidRPr="003E2DAA">
        <w:trPr>
          <w:cantSplit/>
          <w:trHeight w:val="432"/>
          <w:jc w:val="center"/>
        </w:trPr>
        <w:tc>
          <w:tcPr>
            <w:tcW w:w="3114"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占集聚区营业收入比重（%）</w:t>
            </w:r>
          </w:p>
        </w:tc>
        <w:tc>
          <w:tcPr>
            <w:tcW w:w="1342"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c>
          <w:tcPr>
            <w:tcW w:w="2343"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r>
      <w:tr w:rsidR="00E65265" w:rsidRPr="003E2DAA">
        <w:trPr>
          <w:cantSplit/>
          <w:trHeight w:val="642"/>
          <w:jc w:val="center"/>
        </w:trPr>
        <w:tc>
          <w:tcPr>
            <w:tcW w:w="8749" w:type="dxa"/>
            <w:gridSpan w:val="8"/>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sidRPr="003E2DAA">
              <w:rPr>
                <w:rFonts w:ascii="宋体" w:hAnsi="宋体" w:hint="eastAsia"/>
                <w:b/>
                <w:color w:val="000000"/>
                <w:sz w:val="24"/>
              </w:rPr>
              <w:t>企业情况</w:t>
            </w:r>
          </w:p>
        </w:tc>
      </w:tr>
      <w:tr w:rsidR="00E65265" w:rsidRPr="003E2DAA">
        <w:trPr>
          <w:cantSplit/>
          <w:trHeight w:val="432"/>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企业数量（个）</w:t>
            </w: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c>
          <w:tcPr>
            <w:tcW w:w="2687"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r w:rsidRPr="003E2DAA">
              <w:rPr>
                <w:rFonts w:ascii="宋体" w:hAnsi="宋体" w:hint="eastAsia"/>
                <w:color w:val="000000"/>
                <w:sz w:val="24"/>
              </w:rPr>
              <w:t>主导产业企业数量（个）</w:t>
            </w:r>
          </w:p>
        </w:tc>
        <w:tc>
          <w:tcPr>
            <w:tcW w:w="1950"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tc>
      </w:tr>
      <w:tr w:rsidR="00E65265" w:rsidRPr="003E2DAA">
        <w:trPr>
          <w:cantSplit/>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pPr>
              <w:jc w:val="center"/>
              <w:rPr>
                <w:rFonts w:ascii="宋体" w:hAnsi="宋体"/>
                <w:color w:val="000000"/>
                <w:sz w:val="24"/>
              </w:rPr>
            </w:pPr>
            <w:r w:rsidRPr="003E2DAA">
              <w:rPr>
                <w:rFonts w:ascii="宋体" w:hAnsi="宋体" w:hint="eastAsia"/>
                <w:color w:val="000000"/>
                <w:sz w:val="24"/>
              </w:rPr>
              <w:t>主导产业营业收入排名前五位企业名称</w:t>
            </w: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营业收入</w:t>
            </w:r>
          </w:p>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（亿元）</w:t>
            </w: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主要产品或服务门类</w:t>
            </w: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技术和服务水平</w:t>
            </w:r>
          </w:p>
        </w:tc>
      </w:tr>
      <w:tr w:rsidR="00E65265" w:rsidRPr="003E2DAA">
        <w:trPr>
          <w:cantSplit/>
          <w:trHeight w:hRule="exact" w:val="454"/>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hRule="exact" w:val="454"/>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hRule="exact" w:val="454"/>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hRule="exact" w:val="454"/>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hRule="exact" w:val="454"/>
          <w:jc w:val="center"/>
        </w:trPr>
        <w:tc>
          <w:tcPr>
            <w:tcW w:w="2547"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565"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656"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trPr>
          <w:cantSplit/>
          <w:trHeight w:val="607"/>
          <w:jc w:val="center"/>
        </w:trPr>
        <w:tc>
          <w:tcPr>
            <w:tcW w:w="8749" w:type="dxa"/>
            <w:gridSpan w:val="8"/>
            <w:tcBorders>
              <w:top w:val="single" w:sz="4" w:space="0" w:color="auto"/>
              <w:left w:val="single" w:sz="4" w:space="0" w:color="auto"/>
              <w:bottom w:val="single" w:sz="4" w:space="0" w:color="auto"/>
              <w:right w:val="single" w:sz="4" w:space="0" w:color="auto"/>
            </w:tcBorders>
            <w:vAlign w:val="center"/>
          </w:tcPr>
          <w:p w:rsidR="00E65265" w:rsidRPr="003E2DAA" w:rsidRDefault="00FC657B">
            <w:pPr>
              <w:jc w:val="center"/>
              <w:rPr>
                <w:rFonts w:ascii="宋体" w:hAnsi="宋体"/>
                <w:b/>
                <w:color w:val="000000"/>
                <w:sz w:val="24"/>
              </w:rPr>
            </w:pPr>
            <w:r>
              <w:rPr>
                <w:rFonts w:ascii="宋体" w:hAnsi="宋体" w:hint="eastAsia"/>
                <w:b/>
                <w:color w:val="000000"/>
                <w:sz w:val="24"/>
              </w:rPr>
              <w:t>已</w:t>
            </w:r>
            <w:r>
              <w:rPr>
                <w:rFonts w:ascii="宋体" w:hAnsi="宋体"/>
                <w:b/>
                <w:color w:val="000000"/>
                <w:sz w:val="24"/>
              </w:rPr>
              <w:t>建成</w:t>
            </w:r>
            <w:r w:rsidR="00CA0845" w:rsidRPr="003E2DAA">
              <w:rPr>
                <w:rFonts w:ascii="宋体" w:hAnsi="宋体" w:hint="eastAsia"/>
                <w:b/>
                <w:color w:val="000000"/>
                <w:sz w:val="24"/>
              </w:rPr>
              <w:t>公共服务设施情况</w:t>
            </w:r>
          </w:p>
        </w:tc>
      </w:tr>
      <w:tr w:rsidR="00CA0845" w:rsidRPr="003E2DAA">
        <w:trPr>
          <w:cantSplit/>
          <w:trHeight w:val="860"/>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r w:rsidRPr="003E2DAA">
              <w:rPr>
                <w:rFonts w:ascii="宋体" w:hAnsi="宋体" w:hint="eastAsia"/>
                <w:color w:val="000000"/>
                <w:sz w:val="24"/>
              </w:rPr>
              <w:t>公共服务平台名称</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17195B">
            <w:pPr>
              <w:jc w:val="center"/>
              <w:rPr>
                <w:rFonts w:ascii="宋体" w:hAnsi="宋体"/>
                <w:color w:val="000000"/>
                <w:sz w:val="24"/>
              </w:rPr>
            </w:pPr>
            <w:r w:rsidRPr="003E2DAA">
              <w:rPr>
                <w:rFonts w:ascii="宋体" w:hAnsi="宋体" w:hint="eastAsia"/>
                <w:color w:val="000000"/>
                <w:sz w:val="24"/>
              </w:rPr>
              <w:t>是否为国家级</w:t>
            </w:r>
            <w:r>
              <w:rPr>
                <w:rFonts w:ascii="宋体" w:hAnsi="宋体" w:hint="eastAsia"/>
                <w:color w:val="000000"/>
                <w:sz w:val="24"/>
              </w:rPr>
              <w:t>、</w:t>
            </w:r>
            <w:r>
              <w:rPr>
                <w:rFonts w:ascii="宋体" w:hAnsi="宋体"/>
                <w:color w:val="000000"/>
                <w:sz w:val="24"/>
              </w:rPr>
              <w:t>市级</w:t>
            </w:r>
            <w:r w:rsidRPr="003E2DAA">
              <w:rPr>
                <w:rFonts w:ascii="宋体" w:hAnsi="宋体" w:hint="eastAsia"/>
                <w:color w:val="000000"/>
                <w:sz w:val="24"/>
              </w:rPr>
              <w:t>公共服务平台</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r w:rsidRPr="003E2DAA">
              <w:rPr>
                <w:rFonts w:ascii="宋体" w:hAnsi="宋体" w:hint="eastAsia"/>
                <w:color w:val="000000"/>
                <w:sz w:val="24"/>
              </w:rPr>
              <w:t>建设单位</w:t>
            </w: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r w:rsidRPr="003E2DAA">
              <w:rPr>
                <w:rFonts w:ascii="宋体" w:hAnsi="宋体" w:hint="eastAsia"/>
                <w:color w:val="000000"/>
                <w:sz w:val="24"/>
              </w:rPr>
              <w:t>服务内容或方向</w:t>
            </w:r>
          </w:p>
        </w:tc>
      </w:tr>
      <w:tr w:rsidR="00CA0845" w:rsidRPr="003E2DAA">
        <w:trPr>
          <w:cantSplit/>
          <w:trHeight w:val="857"/>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r>
      <w:tr w:rsidR="00CA0845" w:rsidRPr="003E2DAA">
        <w:trPr>
          <w:cantSplit/>
          <w:trHeight w:val="857"/>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r>
      <w:tr w:rsidR="00CA0845" w:rsidRPr="003E2DAA">
        <w:trPr>
          <w:cantSplit/>
          <w:trHeight w:val="857"/>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r>
      <w:tr w:rsidR="00CA0845" w:rsidRPr="003E2DAA">
        <w:trPr>
          <w:cantSplit/>
          <w:trHeight w:val="857"/>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r>
      <w:tr w:rsidR="00CA0845" w:rsidRPr="003E2DAA">
        <w:trPr>
          <w:cantSplit/>
          <w:trHeight w:val="857"/>
          <w:jc w:val="center"/>
        </w:trPr>
        <w:tc>
          <w:tcPr>
            <w:tcW w:w="2547"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c>
          <w:tcPr>
            <w:tcW w:w="1950" w:type="dxa"/>
            <w:tcBorders>
              <w:top w:val="single" w:sz="4" w:space="0" w:color="auto"/>
              <w:left w:val="single" w:sz="4" w:space="0" w:color="auto"/>
              <w:bottom w:val="single" w:sz="4" w:space="0" w:color="auto"/>
              <w:right w:val="single" w:sz="4" w:space="0" w:color="auto"/>
            </w:tcBorders>
            <w:vAlign w:val="center"/>
          </w:tcPr>
          <w:p w:rsidR="00CA0845" w:rsidRPr="003E2DAA" w:rsidRDefault="00CA0845" w:rsidP="00980AA5">
            <w:pPr>
              <w:jc w:val="center"/>
              <w:rPr>
                <w:rFonts w:ascii="宋体" w:hAnsi="宋体"/>
                <w:color w:val="000000"/>
                <w:sz w:val="24"/>
              </w:rPr>
            </w:pPr>
          </w:p>
        </w:tc>
      </w:tr>
    </w:tbl>
    <w:p w:rsidR="00E65265" w:rsidRDefault="00E65265" w:rsidP="00E65265">
      <w:pPr>
        <w:spacing w:afterLines="50" w:line="596" w:lineRule="exact"/>
        <w:jc w:val="center"/>
        <w:rPr>
          <w:rFonts w:ascii="黑体" w:eastAsia="黑体" w:hAnsi="黑体"/>
          <w:color w:val="000000"/>
          <w:sz w:val="32"/>
          <w:szCs w:val="32"/>
        </w:rPr>
      </w:pPr>
    </w:p>
    <w:p w:rsidR="00E65265" w:rsidRPr="00D873A3" w:rsidRDefault="00992C55" w:rsidP="00E65265">
      <w:pPr>
        <w:spacing w:afterLines="50" w:line="596" w:lineRule="exact"/>
        <w:jc w:val="center"/>
        <w:rPr>
          <w:rFonts w:ascii="黑体" w:eastAsia="黑体" w:hAnsi="黑体"/>
          <w:color w:val="000000"/>
          <w:sz w:val="32"/>
          <w:szCs w:val="32"/>
        </w:rPr>
      </w:pPr>
      <w:r>
        <w:rPr>
          <w:rFonts w:ascii="黑体" w:eastAsia="黑体" w:hAnsi="黑体" w:hint="eastAsia"/>
          <w:color w:val="000000"/>
          <w:sz w:val="32"/>
          <w:szCs w:val="32"/>
        </w:rPr>
        <w:t>三</w:t>
      </w:r>
      <w:r w:rsidR="00E65265" w:rsidRPr="00D873A3">
        <w:rPr>
          <w:rFonts w:ascii="黑体" w:eastAsia="黑体" w:hAnsi="黑体" w:hint="eastAsia"/>
          <w:color w:val="000000"/>
          <w:sz w:val="32"/>
          <w:szCs w:val="32"/>
        </w:rPr>
        <w:t>、</w:t>
      </w:r>
      <w:r w:rsidR="00D55747">
        <w:rPr>
          <w:rFonts w:ascii="黑体" w:eastAsia="黑体" w:hAnsi="黑体" w:hint="eastAsia"/>
          <w:color w:val="000000"/>
          <w:sz w:val="32"/>
          <w:szCs w:val="32"/>
        </w:rPr>
        <w:t>申请</w:t>
      </w:r>
      <w:r w:rsidR="00E65265">
        <w:rPr>
          <w:rFonts w:ascii="黑体" w:eastAsia="黑体" w:hAnsi="黑体" w:hint="eastAsia"/>
          <w:color w:val="000000"/>
          <w:sz w:val="32"/>
          <w:szCs w:val="32"/>
        </w:rPr>
        <w:t>集聚</w:t>
      </w:r>
      <w:r w:rsidR="00D55747">
        <w:rPr>
          <w:rFonts w:ascii="黑体" w:eastAsia="黑体" w:hAnsi="黑体" w:hint="eastAsia"/>
          <w:color w:val="000000"/>
          <w:sz w:val="32"/>
          <w:szCs w:val="32"/>
        </w:rPr>
        <w:t>示范</w:t>
      </w:r>
      <w:r w:rsidR="00E65265">
        <w:rPr>
          <w:rFonts w:ascii="黑体" w:eastAsia="黑体" w:hAnsi="黑体" w:hint="eastAsia"/>
          <w:color w:val="000000"/>
          <w:sz w:val="32"/>
          <w:szCs w:val="32"/>
        </w:rPr>
        <w:t>区</w:t>
      </w:r>
      <w:r w:rsidR="00E65265" w:rsidRPr="00D873A3">
        <w:rPr>
          <w:rFonts w:ascii="黑体" w:eastAsia="黑体" w:hAnsi="黑体" w:hint="eastAsia"/>
          <w:color w:val="000000"/>
          <w:sz w:val="32"/>
          <w:szCs w:val="32"/>
        </w:rPr>
        <w:t>工作方案</w:t>
      </w:r>
    </w:p>
    <w:tbl>
      <w:tblPr>
        <w:tblW w:w="8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6"/>
      </w:tblGrid>
      <w:tr w:rsidR="00E65265" w:rsidRPr="003E2DAA">
        <w:trPr>
          <w:cantSplit/>
          <w:trHeight w:val="568"/>
          <w:jc w:val="center"/>
        </w:trPr>
        <w:tc>
          <w:tcPr>
            <w:tcW w:w="8796" w:type="dxa"/>
            <w:tcBorders>
              <w:top w:val="single" w:sz="4" w:space="0" w:color="auto"/>
              <w:left w:val="single" w:sz="4" w:space="0" w:color="auto"/>
              <w:bottom w:val="single" w:sz="4" w:space="0" w:color="auto"/>
              <w:right w:val="single" w:sz="4" w:space="0" w:color="auto"/>
            </w:tcBorders>
            <w:vAlign w:val="center"/>
          </w:tcPr>
          <w:p w:rsidR="00E65265" w:rsidRPr="003E2DAA" w:rsidRDefault="00992C55" w:rsidP="00980AA5">
            <w:pPr>
              <w:jc w:val="center"/>
              <w:rPr>
                <w:rFonts w:ascii="宋体" w:hAnsi="宋体"/>
                <w:b/>
                <w:color w:val="000000"/>
                <w:sz w:val="24"/>
              </w:rPr>
            </w:pPr>
            <w:r>
              <w:rPr>
                <w:rFonts w:ascii="宋体" w:hAnsi="宋体" w:hint="eastAsia"/>
                <w:b/>
                <w:color w:val="000000"/>
                <w:sz w:val="24"/>
              </w:rPr>
              <w:t>发展现状</w:t>
            </w:r>
          </w:p>
        </w:tc>
      </w:tr>
      <w:tr w:rsidR="00E65265" w:rsidRPr="003E2DAA">
        <w:trPr>
          <w:cantSplit/>
          <w:trHeight w:val="5467"/>
          <w:jc w:val="center"/>
        </w:trPr>
        <w:tc>
          <w:tcPr>
            <w:tcW w:w="8796" w:type="dxa"/>
            <w:tcBorders>
              <w:top w:val="single" w:sz="4" w:space="0" w:color="auto"/>
              <w:left w:val="single" w:sz="4" w:space="0" w:color="auto"/>
              <w:bottom w:val="single" w:sz="4" w:space="0" w:color="auto"/>
              <w:right w:val="single" w:sz="4" w:space="0" w:color="auto"/>
            </w:tcBorders>
          </w:tcPr>
          <w:p w:rsidR="00E65265" w:rsidRPr="003E2DAA" w:rsidRDefault="00E65265" w:rsidP="00B75126">
            <w:pPr>
              <w:rPr>
                <w:rFonts w:ascii="宋体" w:hAnsi="宋体"/>
                <w:color w:val="000000"/>
                <w:sz w:val="24"/>
              </w:rPr>
            </w:pPr>
            <w:r w:rsidRPr="003E2DAA">
              <w:rPr>
                <w:rFonts w:ascii="宋体" w:hAnsi="宋体" w:hint="eastAsia"/>
                <w:color w:val="000000"/>
                <w:sz w:val="24"/>
              </w:rPr>
              <w:t>（包括集聚区基本情况，产业发展现状，工作相关政策和主要措施等）</w:t>
            </w:r>
          </w:p>
          <w:p w:rsidR="00E65265" w:rsidRPr="003E2DAA" w:rsidRDefault="00E65265" w:rsidP="00B75126">
            <w:pPr>
              <w:rPr>
                <w:rFonts w:ascii="宋体" w:hAnsi="宋体"/>
                <w:color w:val="000000"/>
                <w:sz w:val="24"/>
              </w:rPr>
            </w:pPr>
          </w:p>
          <w:p w:rsidR="00E65265" w:rsidRPr="003E2DAA" w:rsidRDefault="00E65265" w:rsidP="00B75126">
            <w:pPr>
              <w:rPr>
                <w:rFonts w:ascii="宋体" w:hAnsi="宋体"/>
                <w:color w:val="000000"/>
                <w:sz w:val="24"/>
              </w:rPr>
            </w:pPr>
          </w:p>
          <w:p w:rsidR="00E65265" w:rsidRPr="003E2DAA" w:rsidRDefault="00E65265" w:rsidP="00B75126">
            <w:pPr>
              <w:rPr>
                <w:rFonts w:ascii="宋体" w:hAnsi="宋体"/>
                <w:color w:val="000000"/>
                <w:sz w:val="24"/>
              </w:rPr>
            </w:pPr>
          </w:p>
          <w:p w:rsidR="00E65265" w:rsidRPr="003E2DAA" w:rsidRDefault="00E65265" w:rsidP="00B75126">
            <w:pPr>
              <w:rPr>
                <w:rFonts w:ascii="宋体" w:hAnsi="宋体"/>
                <w:color w:val="000000"/>
                <w:sz w:val="24"/>
              </w:rPr>
            </w:pPr>
          </w:p>
          <w:p w:rsidR="00E65265" w:rsidRPr="003E2DAA" w:rsidRDefault="00E6526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Default="00992C55" w:rsidP="00B75126">
            <w:pPr>
              <w:rPr>
                <w:rFonts w:ascii="宋体" w:hAnsi="宋体"/>
                <w:color w:val="000000"/>
                <w:sz w:val="24"/>
              </w:rPr>
            </w:pPr>
          </w:p>
          <w:p w:rsidR="00992C55" w:rsidRPr="003E2DAA" w:rsidRDefault="00992C55" w:rsidP="00B75126">
            <w:pPr>
              <w:rPr>
                <w:rFonts w:ascii="宋体" w:hAnsi="宋体"/>
                <w:color w:val="000000"/>
                <w:sz w:val="24"/>
              </w:rPr>
            </w:pPr>
          </w:p>
          <w:p w:rsidR="00E65265" w:rsidRPr="003E2DAA" w:rsidRDefault="00E65265" w:rsidP="00B75126">
            <w:pPr>
              <w:rPr>
                <w:rFonts w:ascii="宋体" w:hAnsi="宋体"/>
                <w:color w:val="000000"/>
                <w:sz w:val="24"/>
              </w:rPr>
            </w:pPr>
          </w:p>
        </w:tc>
      </w:tr>
    </w:tbl>
    <w:p w:rsidR="00992C55" w:rsidRDefault="00992C55">
      <w:r>
        <w:br w:type="page"/>
      </w:r>
    </w:p>
    <w:tbl>
      <w:tblPr>
        <w:tblW w:w="8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6"/>
      </w:tblGrid>
      <w:tr w:rsidR="00E65265" w:rsidRPr="003E2DAA">
        <w:trPr>
          <w:cantSplit/>
          <w:trHeight w:val="616"/>
          <w:jc w:val="center"/>
        </w:trPr>
        <w:tc>
          <w:tcPr>
            <w:tcW w:w="8796" w:type="dxa"/>
            <w:tcBorders>
              <w:top w:val="single" w:sz="4" w:space="0" w:color="auto"/>
              <w:left w:val="single" w:sz="4" w:space="0" w:color="auto"/>
              <w:bottom w:val="single" w:sz="4" w:space="0" w:color="auto"/>
              <w:right w:val="single" w:sz="4" w:space="0" w:color="auto"/>
            </w:tcBorders>
            <w:vAlign w:val="center"/>
          </w:tcPr>
          <w:p w:rsidR="00E65265" w:rsidRPr="003E2DAA" w:rsidRDefault="007770C2">
            <w:pPr>
              <w:jc w:val="center"/>
              <w:rPr>
                <w:rFonts w:ascii="宋体" w:hAnsi="宋体"/>
                <w:b/>
                <w:color w:val="000000"/>
                <w:sz w:val="24"/>
              </w:rPr>
            </w:pPr>
            <w:r>
              <w:rPr>
                <w:rFonts w:ascii="宋体" w:hAnsi="宋体" w:hint="eastAsia"/>
                <w:b/>
                <w:color w:val="000000"/>
                <w:sz w:val="24"/>
              </w:rPr>
              <w:t>建设方</w:t>
            </w:r>
            <w:r>
              <w:rPr>
                <w:rFonts w:ascii="宋体" w:hAnsi="宋体"/>
                <w:b/>
                <w:color w:val="000000"/>
                <w:sz w:val="24"/>
              </w:rPr>
              <w:t>案</w:t>
            </w:r>
          </w:p>
        </w:tc>
      </w:tr>
      <w:tr w:rsidR="00E65265" w:rsidRPr="003E2DAA">
        <w:trPr>
          <w:cantSplit/>
          <w:trHeight w:val="6460"/>
          <w:jc w:val="center"/>
        </w:trPr>
        <w:tc>
          <w:tcPr>
            <w:tcW w:w="8796" w:type="dxa"/>
            <w:tcBorders>
              <w:top w:val="single" w:sz="4" w:space="0" w:color="auto"/>
              <w:left w:val="single" w:sz="4" w:space="0" w:color="auto"/>
              <w:bottom w:val="single" w:sz="4" w:space="0" w:color="auto"/>
              <w:right w:val="single" w:sz="4" w:space="0" w:color="auto"/>
            </w:tcBorders>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w:t>
            </w:r>
            <w:r w:rsidR="009E40EA">
              <w:rPr>
                <w:rFonts w:ascii="宋体" w:hAnsi="宋体" w:hint="eastAsia"/>
                <w:color w:val="000000"/>
                <w:sz w:val="24"/>
              </w:rPr>
              <w:t>到</w:t>
            </w:r>
            <w:r w:rsidR="00805CC2">
              <w:rPr>
                <w:rFonts w:ascii="宋体" w:hAnsi="宋体" w:hint="eastAsia"/>
                <w:color w:val="000000"/>
                <w:sz w:val="24"/>
              </w:rPr>
              <w:t>202</w:t>
            </w:r>
            <w:r w:rsidR="00A97D70">
              <w:rPr>
                <w:rFonts w:ascii="宋体" w:hAnsi="宋体"/>
                <w:color w:val="000000"/>
                <w:sz w:val="24"/>
              </w:rPr>
              <w:t>1</w:t>
            </w:r>
            <w:r w:rsidR="009E40EA">
              <w:rPr>
                <w:rFonts w:ascii="宋体" w:hAnsi="宋体" w:hint="eastAsia"/>
                <w:color w:val="000000"/>
                <w:sz w:val="24"/>
              </w:rPr>
              <w:t>年底</w:t>
            </w:r>
            <w:r w:rsidR="007770C2">
              <w:rPr>
                <w:rFonts w:ascii="宋体" w:hAnsi="宋体" w:hint="eastAsia"/>
                <w:color w:val="000000"/>
                <w:sz w:val="24"/>
              </w:rPr>
              <w:t>集聚</w:t>
            </w:r>
            <w:r w:rsidR="007770C2">
              <w:rPr>
                <w:rFonts w:ascii="宋体" w:hAnsi="宋体"/>
                <w:color w:val="000000"/>
                <w:sz w:val="24"/>
              </w:rPr>
              <w:t>示范区</w:t>
            </w:r>
            <w:r w:rsidR="00621D46">
              <w:rPr>
                <w:rFonts w:ascii="宋体" w:hAnsi="宋体" w:hint="eastAsia"/>
                <w:color w:val="000000"/>
                <w:sz w:val="24"/>
              </w:rPr>
              <w:t>发展</w:t>
            </w:r>
            <w:r w:rsidR="00992C55" w:rsidRPr="00992C55">
              <w:rPr>
                <w:rFonts w:ascii="宋体" w:hAnsi="宋体" w:hint="eastAsia"/>
                <w:color w:val="000000"/>
                <w:sz w:val="24"/>
              </w:rPr>
              <w:t>目标、</w:t>
            </w:r>
            <w:r w:rsidR="00621D46">
              <w:rPr>
                <w:rFonts w:ascii="宋体" w:hAnsi="宋体" w:hint="eastAsia"/>
                <w:color w:val="000000"/>
                <w:sz w:val="24"/>
              </w:rPr>
              <w:t>重点产业</w:t>
            </w:r>
            <w:r w:rsidR="00621D46">
              <w:rPr>
                <w:rFonts w:ascii="宋体" w:hAnsi="宋体"/>
                <w:color w:val="000000"/>
                <w:sz w:val="24"/>
              </w:rPr>
              <w:t>、</w:t>
            </w:r>
            <w:r w:rsidR="00992C55" w:rsidRPr="00992C55">
              <w:rPr>
                <w:rFonts w:ascii="宋体" w:hAnsi="宋体" w:hint="eastAsia"/>
                <w:color w:val="000000"/>
                <w:sz w:val="24"/>
              </w:rPr>
              <w:t>主要项目</w:t>
            </w:r>
            <w:r w:rsidR="00D57FB2">
              <w:rPr>
                <w:rFonts w:ascii="宋体" w:hAnsi="宋体" w:hint="eastAsia"/>
                <w:color w:val="000000"/>
                <w:sz w:val="24"/>
              </w:rPr>
              <w:t>，</w:t>
            </w:r>
            <w:r w:rsidR="007770C2">
              <w:rPr>
                <w:rFonts w:ascii="宋体" w:hAnsi="宋体" w:hint="eastAsia"/>
                <w:color w:val="000000"/>
                <w:sz w:val="24"/>
              </w:rPr>
              <w:t>在</w:t>
            </w:r>
            <w:r w:rsidR="000703B7" w:rsidRPr="000703B7">
              <w:rPr>
                <w:rFonts w:ascii="宋体" w:hAnsi="宋体" w:hint="eastAsia"/>
                <w:color w:val="000000"/>
                <w:sz w:val="24"/>
              </w:rPr>
              <w:t>财政、政务服务、人才发展等方面</w:t>
            </w:r>
            <w:r w:rsidRPr="003E2DAA">
              <w:rPr>
                <w:rFonts w:ascii="宋体" w:hAnsi="宋体" w:hint="eastAsia"/>
                <w:color w:val="000000"/>
                <w:sz w:val="24"/>
              </w:rPr>
              <w:t>主要措施等）</w:t>
            </w:r>
          </w:p>
          <w:p w:rsidR="00E65265" w:rsidRPr="003E2DAA" w:rsidRDefault="00E65265" w:rsidP="00980AA5">
            <w:pPr>
              <w:jc w:val="center"/>
              <w:rPr>
                <w:rFonts w:ascii="宋体" w:hAnsi="宋体"/>
                <w:b/>
                <w:color w:val="000000"/>
                <w:sz w:val="24"/>
              </w:rPr>
            </w:pPr>
          </w:p>
          <w:p w:rsidR="00E65265" w:rsidRPr="003E2DAA" w:rsidRDefault="00E65265" w:rsidP="00980AA5">
            <w:pPr>
              <w:jc w:val="center"/>
              <w:rPr>
                <w:rFonts w:ascii="宋体" w:hAnsi="宋体"/>
                <w:b/>
                <w:color w:val="000000"/>
                <w:sz w:val="24"/>
              </w:rPr>
            </w:pPr>
          </w:p>
          <w:p w:rsidR="00E65265" w:rsidRPr="003E2DAA" w:rsidRDefault="00E65265" w:rsidP="00980AA5">
            <w:pPr>
              <w:jc w:val="center"/>
              <w:rPr>
                <w:rFonts w:ascii="宋体" w:hAnsi="宋体"/>
                <w:b/>
                <w:color w:val="000000"/>
                <w:sz w:val="24"/>
              </w:rPr>
            </w:pPr>
          </w:p>
          <w:p w:rsidR="00E65265" w:rsidRPr="003E2DAA" w:rsidRDefault="00E65265" w:rsidP="00980AA5">
            <w:pPr>
              <w:jc w:val="center"/>
              <w:rPr>
                <w:rFonts w:ascii="宋体" w:hAnsi="宋体"/>
                <w:b/>
                <w:color w:val="000000"/>
                <w:sz w:val="24"/>
              </w:rPr>
            </w:pPr>
          </w:p>
          <w:p w:rsidR="00E65265" w:rsidRPr="003E2DAA" w:rsidRDefault="00E65265" w:rsidP="00980AA5">
            <w:pPr>
              <w:jc w:val="center"/>
              <w:rPr>
                <w:rFonts w:ascii="宋体" w:hAnsi="宋体"/>
                <w:b/>
                <w:color w:val="000000"/>
                <w:sz w:val="24"/>
              </w:rPr>
            </w:pPr>
          </w:p>
          <w:p w:rsidR="00E65265" w:rsidRDefault="00E65265"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Default="00C64EC1" w:rsidP="00980AA5">
            <w:pPr>
              <w:jc w:val="center"/>
              <w:rPr>
                <w:rFonts w:ascii="宋体" w:hAnsi="宋体"/>
                <w:b/>
                <w:color w:val="000000"/>
                <w:sz w:val="24"/>
              </w:rPr>
            </w:pPr>
          </w:p>
          <w:p w:rsidR="00C64EC1" w:rsidRPr="003E2DAA" w:rsidRDefault="00C64EC1" w:rsidP="00980AA5">
            <w:pPr>
              <w:jc w:val="center"/>
              <w:rPr>
                <w:rFonts w:ascii="宋体" w:hAnsi="宋体"/>
                <w:b/>
                <w:color w:val="000000"/>
                <w:sz w:val="24"/>
              </w:rPr>
            </w:pPr>
          </w:p>
          <w:p w:rsidR="00E65265" w:rsidRPr="003E2DAA" w:rsidRDefault="00E65265" w:rsidP="00980AA5">
            <w:pPr>
              <w:jc w:val="center"/>
              <w:rPr>
                <w:rFonts w:ascii="宋体" w:hAnsi="宋体"/>
                <w:b/>
                <w:color w:val="000000"/>
                <w:sz w:val="24"/>
              </w:rPr>
            </w:pPr>
          </w:p>
          <w:p w:rsidR="00E65265" w:rsidRPr="003E2DAA" w:rsidRDefault="00E65265" w:rsidP="00B75126">
            <w:pPr>
              <w:rPr>
                <w:rFonts w:ascii="宋体" w:hAnsi="宋体"/>
                <w:b/>
                <w:color w:val="000000"/>
                <w:sz w:val="24"/>
              </w:rPr>
            </w:pPr>
          </w:p>
        </w:tc>
      </w:tr>
    </w:tbl>
    <w:p w:rsidR="00C64EC1" w:rsidRDefault="00C64EC1">
      <w:r>
        <w:br w:type="page"/>
      </w:r>
    </w:p>
    <w:p w:rsidR="00A9599A" w:rsidRDefault="00A9599A"/>
    <w:p w:rsidR="00A9599A" w:rsidRDefault="00A9599A"/>
    <w:tbl>
      <w:tblPr>
        <w:tblW w:w="108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5"/>
        <w:gridCol w:w="1701"/>
        <w:gridCol w:w="1559"/>
        <w:gridCol w:w="2410"/>
        <w:gridCol w:w="3657"/>
      </w:tblGrid>
      <w:tr w:rsidR="00F93330" w:rsidRPr="003E2DAA">
        <w:trPr>
          <w:cantSplit/>
          <w:trHeight w:val="779"/>
          <w:jc w:val="center"/>
        </w:trPr>
        <w:tc>
          <w:tcPr>
            <w:tcW w:w="10882" w:type="dxa"/>
            <w:gridSpan w:val="5"/>
            <w:tcBorders>
              <w:top w:val="single" w:sz="4" w:space="0" w:color="auto"/>
              <w:left w:val="single" w:sz="4" w:space="0" w:color="auto"/>
              <w:bottom w:val="single" w:sz="4" w:space="0" w:color="auto"/>
              <w:right w:val="single" w:sz="4" w:space="0" w:color="auto"/>
            </w:tcBorders>
            <w:vAlign w:val="center"/>
          </w:tcPr>
          <w:p w:rsidR="00F93330" w:rsidRPr="003E2DAA" w:rsidRDefault="00F93330" w:rsidP="00B14DFA">
            <w:pPr>
              <w:jc w:val="center"/>
              <w:rPr>
                <w:rFonts w:ascii="宋体" w:hAnsi="宋体"/>
                <w:color w:val="000000"/>
                <w:sz w:val="24"/>
              </w:rPr>
            </w:pPr>
            <w:r w:rsidRPr="00B75126">
              <w:rPr>
                <w:rFonts w:ascii="宋体" w:hAnsi="宋体" w:hint="eastAsia"/>
                <w:b/>
                <w:color w:val="000000"/>
                <w:sz w:val="24"/>
              </w:rPr>
              <w:t>集聚示范区主要资金投入</w:t>
            </w:r>
          </w:p>
        </w:tc>
      </w:tr>
      <w:tr w:rsidR="005B7CF9" w:rsidRPr="003E2DAA">
        <w:trPr>
          <w:cantSplit/>
          <w:trHeight w:val="809"/>
          <w:jc w:val="center"/>
        </w:trPr>
        <w:tc>
          <w:tcPr>
            <w:tcW w:w="1555" w:type="dxa"/>
            <w:tcBorders>
              <w:top w:val="single" w:sz="4" w:space="0" w:color="auto"/>
              <w:left w:val="single" w:sz="4" w:space="0" w:color="auto"/>
              <w:bottom w:val="single" w:sz="4" w:space="0" w:color="auto"/>
              <w:right w:val="single" w:sz="4" w:space="0" w:color="auto"/>
            </w:tcBorders>
            <w:vAlign w:val="center"/>
          </w:tcPr>
          <w:p w:rsidR="005B7CF9" w:rsidRPr="003E2DAA" w:rsidRDefault="000E667D" w:rsidP="00B14DFA">
            <w:pPr>
              <w:jc w:val="center"/>
              <w:rPr>
                <w:rFonts w:ascii="宋体" w:hAnsi="宋体"/>
                <w:color w:val="000000"/>
                <w:sz w:val="24"/>
              </w:rPr>
            </w:pPr>
            <w:r>
              <w:rPr>
                <w:rFonts w:ascii="宋体" w:hAnsi="宋体" w:hint="eastAsia"/>
                <w:color w:val="000000"/>
                <w:sz w:val="24"/>
              </w:rPr>
              <w:t>类别</w:t>
            </w: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5B7CF9">
            <w:pPr>
              <w:jc w:val="center"/>
              <w:rPr>
                <w:rFonts w:ascii="宋体" w:hAnsi="宋体"/>
                <w:color w:val="000000"/>
                <w:sz w:val="24"/>
              </w:rPr>
            </w:pPr>
            <w:r>
              <w:rPr>
                <w:rFonts w:ascii="宋体" w:hAnsi="宋体" w:hint="eastAsia"/>
                <w:color w:val="000000"/>
                <w:sz w:val="24"/>
              </w:rPr>
              <w:t>项目</w:t>
            </w:r>
            <w:r>
              <w:rPr>
                <w:rFonts w:ascii="宋体" w:hAnsi="宋体"/>
                <w:color w:val="000000"/>
                <w:sz w:val="24"/>
              </w:rPr>
              <w:t>名称</w:t>
            </w:r>
          </w:p>
        </w:tc>
        <w:tc>
          <w:tcPr>
            <w:tcW w:w="1559" w:type="dxa"/>
            <w:tcBorders>
              <w:top w:val="single" w:sz="4" w:space="0" w:color="auto"/>
              <w:left w:val="single" w:sz="4" w:space="0" w:color="auto"/>
              <w:bottom w:val="single" w:sz="4" w:space="0" w:color="auto"/>
              <w:right w:val="single" w:sz="4" w:space="0" w:color="auto"/>
            </w:tcBorders>
            <w:vAlign w:val="center"/>
          </w:tcPr>
          <w:p w:rsidR="005B7CF9" w:rsidRDefault="005B7CF9">
            <w:pPr>
              <w:jc w:val="center"/>
              <w:rPr>
                <w:rFonts w:ascii="宋体" w:hAnsi="宋体"/>
                <w:color w:val="000000"/>
                <w:sz w:val="24"/>
              </w:rPr>
            </w:pPr>
            <w:r>
              <w:rPr>
                <w:rFonts w:ascii="宋体" w:hAnsi="宋体" w:hint="eastAsia"/>
                <w:color w:val="000000"/>
                <w:sz w:val="24"/>
              </w:rPr>
              <w:t>建设</w:t>
            </w:r>
            <w:r>
              <w:rPr>
                <w:rFonts w:ascii="宋体" w:hAnsi="宋体"/>
                <w:color w:val="000000"/>
                <w:sz w:val="24"/>
              </w:rPr>
              <w:t>单位</w:t>
            </w: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r>
              <w:rPr>
                <w:rFonts w:ascii="宋体" w:hAnsi="宋体" w:hint="eastAsia"/>
                <w:color w:val="000000"/>
                <w:sz w:val="24"/>
              </w:rPr>
              <w:t>总投资</w:t>
            </w: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r>
              <w:rPr>
                <w:rFonts w:ascii="宋体" w:hAnsi="宋体" w:hint="eastAsia"/>
                <w:color w:val="000000"/>
                <w:sz w:val="24"/>
              </w:rPr>
              <w:t>主要</w:t>
            </w:r>
            <w:r>
              <w:rPr>
                <w:rFonts w:ascii="宋体" w:hAnsi="宋体"/>
                <w:color w:val="000000"/>
                <w:sz w:val="24"/>
              </w:rPr>
              <w:t>建设内容</w:t>
            </w:r>
          </w:p>
        </w:tc>
      </w:tr>
      <w:tr w:rsidR="005B7CF9" w:rsidRPr="003E2DAA">
        <w:trPr>
          <w:cantSplit/>
          <w:trHeight w:val="808"/>
          <w:jc w:val="center"/>
        </w:trPr>
        <w:tc>
          <w:tcPr>
            <w:tcW w:w="1555" w:type="dxa"/>
            <w:tcBorders>
              <w:top w:val="single" w:sz="4" w:space="0" w:color="auto"/>
              <w:left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r>
              <w:rPr>
                <w:rFonts w:ascii="宋体" w:hAnsi="宋体" w:hint="eastAsia"/>
                <w:color w:val="000000"/>
                <w:sz w:val="24"/>
              </w:rPr>
              <w:t>规划编制</w:t>
            </w: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5B7CF9">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r>
      <w:tr w:rsidR="005B7CF9" w:rsidRPr="003E2DAA">
        <w:trPr>
          <w:cantSplit/>
          <w:trHeight w:val="808"/>
          <w:jc w:val="center"/>
        </w:trPr>
        <w:tc>
          <w:tcPr>
            <w:tcW w:w="1555" w:type="dxa"/>
            <w:vMerge w:val="restart"/>
            <w:tcBorders>
              <w:top w:val="single" w:sz="4" w:space="0" w:color="auto"/>
              <w:left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r>
              <w:rPr>
                <w:rFonts w:ascii="宋体" w:hAnsi="宋体" w:hint="eastAsia"/>
                <w:color w:val="000000"/>
                <w:sz w:val="24"/>
              </w:rPr>
              <w:t>公共</w:t>
            </w:r>
            <w:r>
              <w:rPr>
                <w:rFonts w:ascii="宋体" w:hAnsi="宋体"/>
                <w:color w:val="000000"/>
                <w:sz w:val="24"/>
              </w:rPr>
              <w:t>服务平台建设</w:t>
            </w: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r>
      <w:tr w:rsidR="005B7CF9" w:rsidRPr="003E2DAA">
        <w:trPr>
          <w:cantSplit/>
          <w:trHeight w:val="808"/>
          <w:jc w:val="center"/>
        </w:trPr>
        <w:tc>
          <w:tcPr>
            <w:tcW w:w="1555" w:type="dxa"/>
            <w:vMerge/>
            <w:tcBorders>
              <w:left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r>
      <w:tr w:rsidR="005B7CF9" w:rsidRPr="003E2DAA">
        <w:trPr>
          <w:cantSplit/>
          <w:trHeight w:val="808"/>
          <w:jc w:val="center"/>
        </w:trPr>
        <w:tc>
          <w:tcPr>
            <w:tcW w:w="1555" w:type="dxa"/>
            <w:vMerge w:val="restart"/>
            <w:tcBorders>
              <w:top w:val="single" w:sz="4" w:space="0" w:color="auto"/>
              <w:left w:val="single" w:sz="4" w:space="0" w:color="auto"/>
              <w:right w:val="single" w:sz="4" w:space="0" w:color="auto"/>
            </w:tcBorders>
            <w:vAlign w:val="center"/>
          </w:tcPr>
          <w:p w:rsidR="005B7CF9" w:rsidRDefault="005B7CF9" w:rsidP="00B14DFA">
            <w:pPr>
              <w:jc w:val="center"/>
              <w:rPr>
                <w:rFonts w:ascii="宋体" w:hAnsi="宋体"/>
                <w:color w:val="000000"/>
                <w:sz w:val="24"/>
              </w:rPr>
            </w:pPr>
            <w:r>
              <w:rPr>
                <w:rFonts w:ascii="宋体" w:hAnsi="宋体" w:hint="eastAsia"/>
                <w:color w:val="000000"/>
                <w:sz w:val="24"/>
              </w:rPr>
              <w:t>主导产业重点</w:t>
            </w:r>
            <w:r>
              <w:rPr>
                <w:rFonts w:ascii="宋体" w:hAnsi="宋体"/>
                <w:color w:val="000000"/>
                <w:sz w:val="24"/>
              </w:rPr>
              <w:t>项目</w:t>
            </w:r>
          </w:p>
          <w:p w:rsidR="005B7CF9" w:rsidRPr="003E2DAA" w:rsidRDefault="005B7CF9">
            <w:pPr>
              <w:jc w:val="center"/>
              <w:rPr>
                <w:rFonts w:ascii="宋体" w:hAnsi="宋体"/>
                <w:color w:val="000000"/>
                <w:sz w:val="24"/>
              </w:rPr>
            </w:pPr>
            <w:r>
              <w:rPr>
                <w:rFonts w:ascii="宋体" w:hAnsi="宋体"/>
                <w:color w:val="000000"/>
                <w:sz w:val="24"/>
              </w:rPr>
              <w:t>（</w:t>
            </w:r>
            <w:r>
              <w:rPr>
                <w:rFonts w:ascii="宋体" w:hAnsi="宋体" w:hint="eastAsia"/>
                <w:color w:val="000000"/>
                <w:sz w:val="24"/>
              </w:rPr>
              <w:t>不</w:t>
            </w:r>
            <w:r>
              <w:rPr>
                <w:rFonts w:ascii="宋体" w:hAnsi="宋体"/>
                <w:color w:val="000000"/>
                <w:sz w:val="24"/>
              </w:rPr>
              <w:t>超过三个）</w:t>
            </w: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r>
      <w:tr w:rsidR="005B7CF9" w:rsidRPr="003E2DAA">
        <w:trPr>
          <w:cantSplit/>
          <w:trHeight w:val="808"/>
          <w:jc w:val="center"/>
        </w:trPr>
        <w:tc>
          <w:tcPr>
            <w:tcW w:w="1555" w:type="dxa"/>
            <w:vMerge/>
            <w:tcBorders>
              <w:left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pPr>
              <w:jc w:val="center"/>
              <w:rPr>
                <w:rFonts w:ascii="宋体" w:hAnsi="宋体"/>
                <w:color w:val="000000"/>
                <w:sz w:val="24"/>
              </w:rPr>
            </w:pPr>
          </w:p>
        </w:tc>
      </w:tr>
      <w:tr w:rsidR="005B7CF9" w:rsidRPr="003E2DAA">
        <w:trPr>
          <w:cantSplit/>
          <w:trHeight w:val="884"/>
          <w:jc w:val="center"/>
        </w:trPr>
        <w:tc>
          <w:tcPr>
            <w:tcW w:w="1555" w:type="dxa"/>
            <w:vMerge/>
            <w:tcBorders>
              <w:left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B14DFA">
            <w:pPr>
              <w:jc w:val="center"/>
              <w:rPr>
                <w:rFonts w:ascii="宋体" w:hAnsi="宋体"/>
                <w:color w:val="00000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0D4055">
            <w:pPr>
              <w:jc w:val="center"/>
              <w:rPr>
                <w:rFonts w:ascii="宋体" w:hAnsi="宋体"/>
                <w:color w:val="000000"/>
                <w:sz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0D4055">
            <w:pPr>
              <w:jc w:val="center"/>
              <w:rPr>
                <w:rFonts w:ascii="宋体" w:hAnsi="宋体"/>
                <w:color w:val="000000"/>
                <w:sz w:val="24"/>
              </w:rPr>
            </w:pPr>
          </w:p>
        </w:tc>
        <w:tc>
          <w:tcPr>
            <w:tcW w:w="3657" w:type="dxa"/>
            <w:tcBorders>
              <w:top w:val="single" w:sz="4" w:space="0" w:color="auto"/>
              <w:left w:val="single" w:sz="4" w:space="0" w:color="auto"/>
              <w:bottom w:val="single" w:sz="4" w:space="0" w:color="auto"/>
              <w:right w:val="single" w:sz="4" w:space="0" w:color="auto"/>
            </w:tcBorders>
            <w:vAlign w:val="center"/>
          </w:tcPr>
          <w:p w:rsidR="005B7CF9" w:rsidRPr="003E2DAA" w:rsidRDefault="005B7CF9" w:rsidP="000D4055">
            <w:pPr>
              <w:jc w:val="center"/>
              <w:rPr>
                <w:rFonts w:ascii="宋体" w:hAnsi="宋体"/>
                <w:color w:val="000000"/>
                <w:sz w:val="24"/>
              </w:rPr>
            </w:pPr>
          </w:p>
        </w:tc>
      </w:tr>
    </w:tbl>
    <w:p w:rsidR="00992C55" w:rsidRDefault="00E65265" w:rsidP="00E65265">
      <w:pPr>
        <w:spacing w:afterLines="50" w:line="596" w:lineRule="exact"/>
        <w:jc w:val="center"/>
        <w:rPr>
          <w:rFonts w:ascii="黑体" w:eastAsia="黑体" w:hAnsi="黑体"/>
          <w:color w:val="000000"/>
          <w:sz w:val="32"/>
          <w:szCs w:val="32"/>
        </w:rPr>
      </w:pPr>
      <w:r w:rsidRPr="00D873A3">
        <w:rPr>
          <w:rFonts w:ascii="黑体" w:eastAsia="黑体" w:hAnsi="黑体" w:hint="eastAsia"/>
          <w:color w:val="000000"/>
          <w:sz w:val="32"/>
          <w:szCs w:val="32"/>
        </w:rPr>
        <w:t xml:space="preserve"> </w:t>
      </w:r>
    </w:p>
    <w:p w:rsidR="00992C55" w:rsidRDefault="00992C55">
      <w:pPr>
        <w:widowControl/>
        <w:jc w:val="left"/>
        <w:rPr>
          <w:rFonts w:ascii="黑体" w:eastAsia="黑体" w:hAnsi="黑体"/>
          <w:color w:val="000000"/>
          <w:sz w:val="32"/>
          <w:szCs w:val="32"/>
        </w:rPr>
      </w:pPr>
      <w:r>
        <w:rPr>
          <w:rFonts w:ascii="黑体" w:eastAsia="黑体" w:hAnsi="黑体"/>
          <w:color w:val="000000"/>
          <w:sz w:val="32"/>
          <w:szCs w:val="32"/>
        </w:rPr>
        <w:br w:type="page"/>
      </w:r>
    </w:p>
    <w:p w:rsidR="00E65265" w:rsidRPr="00D873A3" w:rsidRDefault="009553B3" w:rsidP="00E65265">
      <w:pPr>
        <w:spacing w:afterLines="50" w:line="596" w:lineRule="exact"/>
        <w:jc w:val="center"/>
        <w:rPr>
          <w:rFonts w:ascii="黑体" w:eastAsia="黑体" w:hAnsi="黑体"/>
          <w:color w:val="000000"/>
          <w:sz w:val="32"/>
          <w:szCs w:val="32"/>
        </w:rPr>
      </w:pPr>
      <w:r>
        <w:rPr>
          <w:rFonts w:ascii="黑体" w:eastAsia="黑体" w:hAnsi="黑体" w:hint="eastAsia"/>
          <w:color w:val="000000"/>
          <w:sz w:val="32"/>
          <w:szCs w:val="32"/>
        </w:rPr>
        <w:t>四</w:t>
      </w:r>
      <w:r w:rsidR="00E65265" w:rsidRPr="00D873A3">
        <w:rPr>
          <w:rFonts w:ascii="黑体" w:eastAsia="黑体" w:hAnsi="黑体" w:hint="eastAsia"/>
          <w:color w:val="000000"/>
          <w:sz w:val="32"/>
          <w:szCs w:val="32"/>
        </w:rPr>
        <w:t>、集聚区管理和所在</w:t>
      </w:r>
      <w:r w:rsidR="00E65265">
        <w:rPr>
          <w:rFonts w:ascii="黑体" w:eastAsia="黑体" w:hAnsi="黑体" w:hint="eastAsia"/>
          <w:color w:val="000000"/>
          <w:sz w:val="32"/>
          <w:szCs w:val="32"/>
        </w:rPr>
        <w:t>区</w:t>
      </w:r>
      <w:r w:rsidR="00E65265" w:rsidRPr="00D873A3">
        <w:rPr>
          <w:rFonts w:ascii="黑体" w:eastAsia="黑体" w:hAnsi="黑体" w:hint="eastAsia"/>
          <w:color w:val="000000"/>
          <w:sz w:val="32"/>
          <w:szCs w:val="32"/>
        </w:rPr>
        <w:t>支持情况</w:t>
      </w:r>
    </w:p>
    <w:tbl>
      <w:tblPr>
        <w:tblW w:w="8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3"/>
        <w:gridCol w:w="1766"/>
        <w:gridCol w:w="1766"/>
        <w:gridCol w:w="2482"/>
      </w:tblGrid>
      <w:tr w:rsidR="00E65265" w:rsidRPr="003E2DAA" w:rsidTr="00253D97">
        <w:trPr>
          <w:cantSplit/>
          <w:trHeight w:val="561"/>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Pr>
                <w:rFonts w:ascii="宋体" w:hAnsi="宋体" w:hint="eastAsia"/>
                <w:b/>
                <w:color w:val="000000"/>
                <w:sz w:val="24"/>
              </w:rPr>
              <w:t>集聚区</w:t>
            </w:r>
            <w:r w:rsidRPr="003E2DAA">
              <w:rPr>
                <w:rFonts w:ascii="宋体" w:hAnsi="宋体" w:hint="eastAsia"/>
                <w:b/>
                <w:color w:val="000000"/>
                <w:sz w:val="24"/>
              </w:rPr>
              <w:t>管理机构</w:t>
            </w:r>
          </w:p>
        </w:tc>
      </w:tr>
      <w:tr w:rsidR="00E65265" w:rsidRPr="003E2DAA" w:rsidTr="00253D97">
        <w:trPr>
          <w:cantSplit/>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sidRPr="003E2DAA">
              <w:rPr>
                <w:rFonts w:ascii="宋体" w:hAnsi="宋体" w:hint="eastAsia"/>
                <w:color w:val="000000"/>
                <w:sz w:val="24"/>
              </w:rPr>
              <w:t>机构名称</w:t>
            </w:r>
          </w:p>
        </w:tc>
        <w:tc>
          <w:tcPr>
            <w:tcW w:w="6014" w:type="dxa"/>
            <w:gridSpan w:val="3"/>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rsidTr="00253D97">
        <w:trPr>
          <w:cantSplit/>
          <w:trHeight w:val="561"/>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r>
              <w:rPr>
                <w:rFonts w:ascii="宋体" w:hAnsi="宋体" w:hint="eastAsia"/>
                <w:b/>
                <w:color w:val="000000"/>
                <w:sz w:val="24"/>
              </w:rPr>
              <w:t>集聚区</w:t>
            </w:r>
            <w:r w:rsidRPr="003E2DAA">
              <w:rPr>
                <w:rFonts w:ascii="宋体" w:hAnsi="宋体" w:hint="eastAsia"/>
                <w:b/>
                <w:color w:val="000000"/>
                <w:sz w:val="24"/>
              </w:rPr>
              <w:t>相关工作联系人</w:t>
            </w:r>
          </w:p>
        </w:tc>
      </w:tr>
      <w:tr w:rsidR="00E65265" w:rsidRPr="003E2DAA" w:rsidTr="00253D97">
        <w:trPr>
          <w:cantSplit/>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tabs>
                <w:tab w:val="left" w:pos="1226"/>
              </w:tabs>
              <w:jc w:val="center"/>
              <w:rPr>
                <w:rFonts w:ascii="宋体" w:hAnsi="宋体"/>
                <w:color w:val="000000"/>
                <w:sz w:val="24"/>
              </w:rPr>
            </w:pPr>
            <w:r w:rsidRPr="003E2DAA">
              <w:rPr>
                <w:rFonts w:ascii="宋体" w:hAnsi="宋体" w:hint="eastAsia"/>
                <w:color w:val="000000"/>
                <w:sz w:val="24"/>
              </w:rPr>
              <w:t>姓名</w:t>
            </w: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tabs>
                <w:tab w:val="left" w:pos="1226"/>
              </w:tabs>
              <w:jc w:val="center"/>
              <w:rPr>
                <w:rFonts w:ascii="宋体" w:hAnsi="宋体"/>
                <w:color w:val="000000"/>
                <w:sz w:val="24"/>
              </w:rPr>
            </w:pPr>
            <w:r w:rsidRPr="003E2DAA">
              <w:rPr>
                <w:rFonts w:ascii="宋体" w:hAnsi="宋体" w:hint="eastAsia"/>
                <w:color w:val="000000"/>
                <w:sz w:val="24"/>
              </w:rPr>
              <w:t>职务</w:t>
            </w:r>
          </w:p>
        </w:tc>
        <w:tc>
          <w:tcPr>
            <w:tcW w:w="2482"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tabs>
                <w:tab w:val="left" w:pos="1226"/>
              </w:tabs>
              <w:jc w:val="center"/>
              <w:rPr>
                <w:rFonts w:ascii="宋体" w:hAnsi="宋体"/>
                <w:color w:val="000000"/>
                <w:sz w:val="24"/>
              </w:rPr>
            </w:pPr>
            <w:r w:rsidRPr="003E2DAA">
              <w:rPr>
                <w:rFonts w:ascii="宋体" w:hAnsi="宋体" w:hint="eastAsia"/>
                <w:color w:val="000000"/>
                <w:sz w:val="24"/>
              </w:rPr>
              <w:t>联系电话</w:t>
            </w:r>
          </w:p>
        </w:tc>
      </w:tr>
      <w:tr w:rsidR="00E65265" w:rsidRPr="003E2DAA" w:rsidTr="00253D97">
        <w:trPr>
          <w:cantSplit/>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sidRPr="003E2DAA">
              <w:rPr>
                <w:rFonts w:ascii="宋体" w:hAnsi="宋体" w:hint="eastAsia"/>
                <w:color w:val="000000"/>
                <w:sz w:val="24"/>
              </w:rPr>
              <w:t>管理机构负责人</w:t>
            </w: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c>
          <w:tcPr>
            <w:tcW w:w="2482"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color w:val="000000"/>
                <w:sz w:val="24"/>
              </w:rPr>
            </w:pPr>
          </w:p>
        </w:tc>
      </w:tr>
      <w:tr w:rsidR="00E65265" w:rsidRPr="003E2DAA" w:rsidTr="00253D97">
        <w:trPr>
          <w:cantSplit/>
          <w:trHeight w:val="561"/>
          <w:jc w:val="center"/>
        </w:trPr>
        <w:tc>
          <w:tcPr>
            <w:tcW w:w="2473"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sidRPr="003E2DAA">
              <w:rPr>
                <w:rFonts w:ascii="宋体" w:hAnsi="宋体" w:hint="eastAsia"/>
                <w:color w:val="000000"/>
                <w:sz w:val="24"/>
              </w:rPr>
              <w:t>管理机构联系人</w:t>
            </w: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p>
        </w:tc>
        <w:tc>
          <w:tcPr>
            <w:tcW w:w="1766"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p>
        </w:tc>
        <w:tc>
          <w:tcPr>
            <w:tcW w:w="2482" w:type="dxa"/>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p>
        </w:tc>
      </w:tr>
      <w:tr w:rsidR="00E65265" w:rsidRPr="003E2DAA" w:rsidTr="00253D97">
        <w:trPr>
          <w:cantSplit/>
          <w:trHeight w:val="458"/>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2E330D" w:rsidP="00980AA5">
            <w:pPr>
              <w:jc w:val="center"/>
              <w:rPr>
                <w:rFonts w:ascii="宋体" w:hAnsi="宋体"/>
                <w:b/>
                <w:color w:val="000000"/>
                <w:sz w:val="24"/>
              </w:rPr>
            </w:pPr>
            <w:r>
              <w:rPr>
                <w:rFonts w:ascii="宋体" w:hAnsi="宋体" w:hint="eastAsia"/>
                <w:b/>
                <w:color w:val="000000"/>
                <w:sz w:val="24"/>
              </w:rPr>
              <w:t>申报意见</w:t>
            </w:r>
          </w:p>
        </w:tc>
      </w:tr>
      <w:tr w:rsidR="00E65265" w:rsidRPr="003E2DAA" w:rsidTr="00253D97">
        <w:trPr>
          <w:cantSplit/>
          <w:trHeight w:val="3286"/>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2E330D" w:rsidRDefault="002E330D" w:rsidP="0045495C">
            <w:pPr>
              <w:jc w:val="center"/>
              <w:rPr>
                <w:rFonts w:ascii="宋体" w:hAnsi="宋体"/>
                <w:color w:val="000000"/>
                <w:sz w:val="24"/>
              </w:rPr>
            </w:pPr>
          </w:p>
          <w:p w:rsidR="002E330D" w:rsidRDefault="0045495C" w:rsidP="0045495C">
            <w:pPr>
              <w:jc w:val="center"/>
              <w:rPr>
                <w:rFonts w:ascii="宋体" w:hAnsi="宋体"/>
                <w:b/>
                <w:color w:val="000000"/>
                <w:sz w:val="24"/>
              </w:rPr>
            </w:pPr>
            <w:r w:rsidRPr="0045495C">
              <w:rPr>
                <w:rFonts w:ascii="宋体" w:hAnsi="宋体" w:hint="eastAsia"/>
                <w:b/>
                <w:color w:val="000000"/>
                <w:sz w:val="24"/>
              </w:rPr>
              <w:t>本单位承诺此次申报材料全部真实有效</w:t>
            </w:r>
            <w:r w:rsidR="00D57FB2">
              <w:rPr>
                <w:rFonts w:ascii="宋体" w:hAnsi="宋体" w:hint="eastAsia"/>
                <w:b/>
                <w:color w:val="000000"/>
                <w:sz w:val="24"/>
              </w:rPr>
              <w:t>。</w:t>
            </w:r>
          </w:p>
          <w:p w:rsidR="002E330D" w:rsidRDefault="002E330D" w:rsidP="0045495C">
            <w:pPr>
              <w:jc w:val="center"/>
              <w:rPr>
                <w:rFonts w:ascii="宋体" w:hAnsi="宋体"/>
                <w:b/>
                <w:color w:val="000000"/>
                <w:sz w:val="24"/>
              </w:rPr>
            </w:pPr>
          </w:p>
          <w:p w:rsidR="002E330D" w:rsidRDefault="002E330D" w:rsidP="0045495C">
            <w:pPr>
              <w:jc w:val="center"/>
              <w:rPr>
                <w:rFonts w:ascii="宋体" w:hAnsi="宋体"/>
                <w:b/>
                <w:color w:val="000000"/>
                <w:sz w:val="24"/>
              </w:rPr>
            </w:pPr>
          </w:p>
          <w:p w:rsidR="002232E2" w:rsidRDefault="002232E2" w:rsidP="0045495C">
            <w:pPr>
              <w:jc w:val="center"/>
              <w:rPr>
                <w:rFonts w:ascii="宋体" w:hAnsi="宋体"/>
                <w:b/>
                <w:color w:val="000000"/>
                <w:sz w:val="24"/>
              </w:rPr>
            </w:pPr>
          </w:p>
          <w:p w:rsidR="0045495C" w:rsidRPr="00B75126" w:rsidRDefault="002E330D" w:rsidP="0045495C">
            <w:pPr>
              <w:jc w:val="center"/>
              <w:rPr>
                <w:rFonts w:ascii="宋体" w:hAnsi="宋体"/>
                <w:color w:val="000000"/>
                <w:sz w:val="24"/>
              </w:rPr>
            </w:pPr>
            <w:r>
              <w:rPr>
                <w:rFonts w:ascii="宋体" w:hAnsi="宋体"/>
                <w:b/>
                <w:color w:val="000000"/>
                <w:sz w:val="24"/>
              </w:rPr>
              <w:t xml:space="preserve">                                                </w:t>
            </w:r>
            <w:r w:rsidR="0045495C" w:rsidRPr="00B75126">
              <w:rPr>
                <w:rFonts w:ascii="宋体" w:hAnsi="宋体"/>
                <w:color w:val="000000"/>
                <w:sz w:val="24"/>
              </w:rPr>
              <w:t>[章]</w:t>
            </w:r>
          </w:p>
          <w:p w:rsidR="0045495C" w:rsidRPr="00B75126" w:rsidRDefault="0045495C" w:rsidP="0045495C">
            <w:pPr>
              <w:jc w:val="center"/>
              <w:rPr>
                <w:rFonts w:ascii="宋体" w:hAnsi="宋体"/>
                <w:color w:val="000000"/>
                <w:sz w:val="24"/>
              </w:rPr>
            </w:pPr>
            <w:r w:rsidRPr="00B75126">
              <w:rPr>
                <w:rFonts w:ascii="宋体" w:hAnsi="宋体"/>
                <w:color w:val="000000"/>
                <w:sz w:val="24"/>
              </w:rPr>
              <w:t xml:space="preserve">                                                        </w:t>
            </w:r>
          </w:p>
          <w:p w:rsidR="0045495C" w:rsidRPr="0045495C" w:rsidRDefault="0045495C" w:rsidP="0045495C">
            <w:pPr>
              <w:jc w:val="center"/>
              <w:rPr>
                <w:rFonts w:ascii="宋体" w:hAnsi="宋体"/>
                <w:b/>
                <w:color w:val="000000"/>
                <w:sz w:val="24"/>
              </w:rPr>
            </w:pPr>
            <w:r w:rsidRPr="00B75126">
              <w:rPr>
                <w:rFonts w:ascii="宋体" w:hAnsi="宋体"/>
                <w:color w:val="000000"/>
                <w:sz w:val="24"/>
              </w:rPr>
              <w:t xml:space="preserve">                                                   年     月     日</w:t>
            </w:r>
          </w:p>
          <w:p w:rsidR="0045495C" w:rsidRPr="0045495C" w:rsidRDefault="0045495C" w:rsidP="0045495C">
            <w:pPr>
              <w:jc w:val="center"/>
              <w:rPr>
                <w:rFonts w:ascii="宋体" w:hAnsi="宋体"/>
                <w:b/>
                <w:color w:val="000000"/>
                <w:sz w:val="24"/>
              </w:rPr>
            </w:pPr>
          </w:p>
          <w:p w:rsidR="00E65265" w:rsidRPr="00594F75" w:rsidRDefault="00E65265" w:rsidP="00B75126">
            <w:pPr>
              <w:rPr>
                <w:rFonts w:ascii="宋体" w:hAnsi="宋体"/>
                <w:color w:val="000000"/>
                <w:sz w:val="24"/>
              </w:rPr>
            </w:pPr>
          </w:p>
          <w:p w:rsidR="00E65265" w:rsidRPr="003E2DAA" w:rsidRDefault="00E65265" w:rsidP="00980AA5">
            <w:pPr>
              <w:rPr>
                <w:rFonts w:ascii="宋体" w:hAnsi="宋体"/>
                <w:color w:val="000000"/>
                <w:sz w:val="24"/>
              </w:rPr>
            </w:pPr>
          </w:p>
        </w:tc>
      </w:tr>
      <w:tr w:rsidR="00E65265" w:rsidRPr="003E2DAA" w:rsidTr="00253D97">
        <w:trPr>
          <w:cantSplit/>
          <w:trHeight w:val="898"/>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jc w:val="center"/>
              <w:rPr>
                <w:rFonts w:ascii="宋体" w:hAnsi="宋体"/>
                <w:b/>
                <w:color w:val="000000"/>
                <w:sz w:val="24"/>
              </w:rPr>
            </w:pPr>
            <w:r>
              <w:rPr>
                <w:rFonts w:ascii="宋体" w:hAnsi="宋体" w:hint="eastAsia"/>
                <w:b/>
                <w:color w:val="000000"/>
                <w:sz w:val="24"/>
              </w:rPr>
              <w:t>集聚区</w:t>
            </w:r>
            <w:r w:rsidRPr="003E2DAA">
              <w:rPr>
                <w:rFonts w:ascii="宋体" w:hAnsi="宋体" w:hint="eastAsia"/>
                <w:b/>
                <w:color w:val="000000"/>
                <w:sz w:val="24"/>
              </w:rPr>
              <w:t>所在</w:t>
            </w:r>
            <w:r>
              <w:rPr>
                <w:rFonts w:ascii="宋体" w:hAnsi="宋体" w:hint="eastAsia"/>
                <w:b/>
                <w:color w:val="000000"/>
                <w:sz w:val="24"/>
              </w:rPr>
              <w:t>区</w:t>
            </w:r>
            <w:r w:rsidRPr="003E2DAA">
              <w:rPr>
                <w:rFonts w:ascii="宋体" w:hAnsi="宋体" w:hint="eastAsia"/>
                <w:b/>
                <w:color w:val="000000"/>
                <w:sz w:val="24"/>
              </w:rPr>
              <w:t>审查意见</w:t>
            </w:r>
          </w:p>
        </w:tc>
      </w:tr>
      <w:tr w:rsidR="00E65265" w:rsidRPr="003E2DAA" w:rsidTr="00253D97">
        <w:trPr>
          <w:cantSplit/>
          <w:trHeight w:val="2833"/>
          <w:jc w:val="center"/>
        </w:trPr>
        <w:tc>
          <w:tcPr>
            <w:tcW w:w="8486" w:type="dxa"/>
            <w:gridSpan w:val="4"/>
            <w:tcBorders>
              <w:top w:val="single" w:sz="4" w:space="0" w:color="auto"/>
              <w:left w:val="single" w:sz="4" w:space="0" w:color="auto"/>
              <w:bottom w:val="single" w:sz="4" w:space="0" w:color="auto"/>
              <w:right w:val="single" w:sz="4" w:space="0" w:color="auto"/>
            </w:tcBorders>
            <w:vAlign w:val="center"/>
          </w:tcPr>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p>
          <w:p w:rsidR="00E65265" w:rsidRPr="003E2DAA" w:rsidRDefault="00E65265" w:rsidP="00980AA5">
            <w:pPr>
              <w:rPr>
                <w:rFonts w:ascii="宋体" w:hAnsi="宋体"/>
                <w:color w:val="000000"/>
                <w:sz w:val="24"/>
              </w:rPr>
            </w:pPr>
            <w:r w:rsidRPr="003E2DAA">
              <w:rPr>
                <w:rFonts w:ascii="宋体" w:hAnsi="宋体" w:hint="eastAsia"/>
                <w:color w:val="000000"/>
                <w:sz w:val="24"/>
              </w:rPr>
              <w:t xml:space="preserve">                                                         [章]</w:t>
            </w:r>
          </w:p>
          <w:p w:rsidR="00E65265" w:rsidRPr="003E2DAA" w:rsidRDefault="00E65265" w:rsidP="00980AA5">
            <w:pPr>
              <w:rPr>
                <w:rFonts w:ascii="宋体" w:hAnsi="宋体"/>
                <w:color w:val="000000"/>
                <w:sz w:val="24"/>
              </w:rPr>
            </w:pPr>
            <w:r w:rsidRPr="003E2DAA">
              <w:rPr>
                <w:rFonts w:ascii="宋体" w:hAnsi="宋体" w:hint="eastAsia"/>
                <w:color w:val="000000"/>
                <w:sz w:val="24"/>
              </w:rPr>
              <w:t xml:space="preserve">                                                        </w:t>
            </w:r>
          </w:p>
          <w:p w:rsidR="00E65265" w:rsidRPr="003E2DAA" w:rsidRDefault="00E65265" w:rsidP="00980AA5">
            <w:pPr>
              <w:rPr>
                <w:rFonts w:ascii="宋体" w:hAnsi="宋体"/>
                <w:color w:val="000000"/>
                <w:sz w:val="24"/>
              </w:rPr>
            </w:pPr>
            <w:r w:rsidRPr="003E2DAA">
              <w:rPr>
                <w:rFonts w:ascii="宋体" w:hAnsi="宋体" w:hint="eastAsia"/>
                <w:color w:val="000000"/>
                <w:sz w:val="24"/>
              </w:rPr>
              <w:t xml:space="preserve">                                                   年     月     日</w:t>
            </w:r>
          </w:p>
          <w:p w:rsidR="00E65265" w:rsidRPr="003E2DAA" w:rsidRDefault="00E65265" w:rsidP="00980AA5">
            <w:pPr>
              <w:rPr>
                <w:rFonts w:ascii="宋体" w:hAnsi="宋体"/>
                <w:color w:val="000000"/>
                <w:sz w:val="24"/>
              </w:rPr>
            </w:pPr>
            <w:r w:rsidRPr="003E2DAA">
              <w:rPr>
                <w:rFonts w:ascii="宋体" w:hAnsi="宋体" w:hint="eastAsia"/>
                <w:color w:val="000000"/>
                <w:sz w:val="24"/>
              </w:rPr>
              <w:t xml:space="preserve">                                                </w:t>
            </w:r>
          </w:p>
        </w:tc>
      </w:tr>
    </w:tbl>
    <w:p w:rsidR="00AE446B" w:rsidRDefault="00AE446B" w:rsidP="00DC1939">
      <w:pPr>
        <w:ind w:firstLineChars="225" w:firstLine="720"/>
        <w:rPr>
          <w:rFonts w:ascii="黑体" w:eastAsia="黑体" w:hAnsi="黑体" w:cs="黑体"/>
          <w:sz w:val="32"/>
          <w:szCs w:val="32"/>
        </w:rPr>
      </w:pPr>
    </w:p>
    <w:p w:rsidR="00DC1939" w:rsidRPr="00DC1939" w:rsidRDefault="00DC1939" w:rsidP="00DC1939">
      <w:pPr>
        <w:ind w:firstLineChars="225" w:firstLine="720"/>
        <w:rPr>
          <w:rFonts w:ascii="仿宋" w:eastAsia="仿宋" w:hAnsi="仿宋"/>
          <w:sz w:val="32"/>
          <w:szCs w:val="32"/>
        </w:rPr>
      </w:pPr>
      <w:r w:rsidRPr="00DC1939">
        <w:rPr>
          <w:rFonts w:ascii="黑体" w:eastAsia="黑体" w:hAnsi="黑体" w:cs="黑体" w:hint="eastAsia"/>
          <w:sz w:val="32"/>
          <w:szCs w:val="32"/>
        </w:rPr>
        <w:t>附件</w:t>
      </w:r>
      <w:r w:rsidR="00185713">
        <w:rPr>
          <w:rFonts w:ascii="黑体" w:eastAsia="黑体" w:hAnsi="黑体" w:cs="黑体"/>
          <w:sz w:val="32"/>
          <w:szCs w:val="32"/>
        </w:rPr>
        <w:t>2</w:t>
      </w:r>
    </w:p>
    <w:p w:rsidR="00DC1939" w:rsidRPr="00DC1939" w:rsidRDefault="00DC1939" w:rsidP="00DC1939">
      <w:pPr>
        <w:ind w:firstLineChars="225" w:firstLine="720"/>
        <w:rPr>
          <w:rFonts w:ascii="仿宋" w:eastAsia="仿宋" w:hAnsi="仿宋"/>
          <w:sz w:val="32"/>
          <w:szCs w:val="32"/>
        </w:rPr>
      </w:pPr>
    </w:p>
    <w:p w:rsidR="00DC1939" w:rsidRPr="00DC1939" w:rsidRDefault="00DC1939" w:rsidP="00DC1939">
      <w:pPr>
        <w:ind w:firstLineChars="225" w:firstLine="720"/>
        <w:rPr>
          <w:rFonts w:ascii="仿宋" w:eastAsia="仿宋" w:hAnsi="仿宋"/>
          <w:sz w:val="32"/>
          <w:szCs w:val="32"/>
        </w:rPr>
      </w:pPr>
    </w:p>
    <w:p w:rsidR="00DC1939" w:rsidRPr="00DC1939" w:rsidRDefault="00DC1939" w:rsidP="00DC1939">
      <w:pPr>
        <w:keepNext/>
        <w:keepLines/>
        <w:spacing w:before="340" w:after="330" w:line="578" w:lineRule="auto"/>
        <w:jc w:val="center"/>
        <w:outlineLvl w:val="0"/>
        <w:rPr>
          <w:rFonts w:ascii="仿宋" w:eastAsia="仿宋" w:hAnsi="仿宋"/>
          <w:b/>
          <w:bCs/>
          <w:kern w:val="44"/>
          <w:sz w:val="32"/>
          <w:szCs w:val="32"/>
        </w:rPr>
      </w:pPr>
      <w:r w:rsidRPr="00DC1939">
        <w:rPr>
          <w:rFonts w:ascii="仿宋" w:eastAsia="仿宋" w:hAnsi="仿宋" w:cs="仿宋" w:hint="eastAsia"/>
          <w:b/>
          <w:bCs/>
          <w:kern w:val="44"/>
          <w:sz w:val="32"/>
          <w:szCs w:val="32"/>
        </w:rPr>
        <w:t>天津市</w:t>
      </w:r>
      <w:r w:rsidR="00A52FD8">
        <w:rPr>
          <w:rFonts w:ascii="仿宋" w:eastAsia="仿宋" w:hAnsi="仿宋" w:cs="仿宋"/>
          <w:b/>
          <w:bCs/>
          <w:kern w:val="44"/>
          <w:sz w:val="32"/>
          <w:szCs w:val="32"/>
        </w:rPr>
        <w:t>201</w:t>
      </w:r>
      <w:r w:rsidR="00D42EC6">
        <w:rPr>
          <w:rFonts w:ascii="仿宋" w:eastAsia="仿宋" w:hAnsi="仿宋" w:cs="仿宋"/>
          <w:b/>
          <w:bCs/>
          <w:kern w:val="44"/>
          <w:sz w:val="32"/>
          <w:szCs w:val="32"/>
        </w:rPr>
        <w:t>9</w:t>
      </w:r>
      <w:r w:rsidRPr="00DC1939">
        <w:rPr>
          <w:rFonts w:ascii="仿宋" w:eastAsia="仿宋" w:hAnsi="仿宋" w:cs="仿宋" w:hint="eastAsia"/>
          <w:b/>
          <w:bCs/>
          <w:kern w:val="44"/>
          <w:sz w:val="32"/>
          <w:szCs w:val="32"/>
        </w:rPr>
        <w:t>年度服务业</w:t>
      </w:r>
      <w:r w:rsidR="002232E2">
        <w:rPr>
          <w:rFonts w:ascii="仿宋" w:eastAsia="仿宋" w:hAnsi="仿宋" w:cs="仿宋" w:hint="eastAsia"/>
          <w:b/>
          <w:bCs/>
          <w:kern w:val="44"/>
          <w:sz w:val="32"/>
          <w:szCs w:val="32"/>
        </w:rPr>
        <w:t>专项</w:t>
      </w:r>
      <w:r w:rsidRPr="00DC1939">
        <w:rPr>
          <w:rFonts w:ascii="仿宋" w:eastAsia="仿宋" w:hAnsi="仿宋" w:cs="仿宋" w:hint="eastAsia"/>
          <w:b/>
          <w:bCs/>
          <w:kern w:val="44"/>
          <w:sz w:val="32"/>
          <w:szCs w:val="32"/>
        </w:rPr>
        <w:t>资金</w:t>
      </w:r>
    </w:p>
    <w:p w:rsidR="00DC1939" w:rsidRPr="00DC1939" w:rsidRDefault="00DC1939" w:rsidP="00DC1939">
      <w:pPr>
        <w:keepNext/>
        <w:keepLines/>
        <w:spacing w:before="340" w:after="330" w:line="578" w:lineRule="auto"/>
        <w:jc w:val="center"/>
        <w:outlineLvl w:val="0"/>
        <w:rPr>
          <w:rFonts w:ascii="仿宋" w:eastAsia="仿宋" w:hAnsi="仿宋" w:hint="eastAsia"/>
          <w:b/>
          <w:bCs/>
          <w:kern w:val="44"/>
          <w:sz w:val="32"/>
          <w:szCs w:val="32"/>
        </w:rPr>
      </w:pPr>
      <w:r w:rsidRPr="00DC1939">
        <w:rPr>
          <w:rFonts w:ascii="仿宋" w:eastAsia="仿宋" w:hAnsi="仿宋" w:cs="仿宋" w:hint="eastAsia"/>
          <w:b/>
          <w:bCs/>
          <w:kern w:val="44"/>
          <w:sz w:val="32"/>
          <w:szCs w:val="32"/>
        </w:rPr>
        <w:t>项目申请</w:t>
      </w:r>
      <w:r w:rsidR="00792AFD">
        <w:rPr>
          <w:rFonts w:ascii="仿宋" w:eastAsia="仿宋" w:hAnsi="仿宋" w:cs="仿宋" w:hint="eastAsia"/>
          <w:b/>
          <w:bCs/>
          <w:kern w:val="44"/>
          <w:sz w:val="32"/>
          <w:szCs w:val="32"/>
        </w:rPr>
        <w:t>报告</w:t>
      </w:r>
    </w:p>
    <w:p w:rsidR="00DC1939" w:rsidRPr="00DC1939" w:rsidRDefault="00DC1939" w:rsidP="00DC1939">
      <w:pPr>
        <w:rPr>
          <w:rFonts w:ascii="仿宋" w:eastAsia="仿宋" w:hAnsi="仿宋"/>
          <w:szCs w:val="21"/>
        </w:rPr>
      </w:pPr>
    </w:p>
    <w:p w:rsidR="00DC1939" w:rsidRPr="00DC1939" w:rsidRDefault="00DC1939" w:rsidP="00DC1939">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项目名称：</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承担单位：</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u w:val="single"/>
        </w:rPr>
        <w:t>（盖章）</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法定代表人：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项目联系人：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b/>
          <w:bCs/>
          <w:sz w:val="28"/>
          <w:szCs w:val="28"/>
        </w:rPr>
      </w:pPr>
      <w:r w:rsidRPr="00DC1939">
        <w:rPr>
          <w:rFonts w:ascii="仿宋" w:eastAsia="仿宋" w:hAnsi="仿宋" w:cs="仿宋" w:hint="eastAsia"/>
          <w:b/>
          <w:bCs/>
          <w:sz w:val="28"/>
          <w:szCs w:val="28"/>
        </w:rPr>
        <w:t>电</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话：</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cs="仿宋"/>
          <w:b/>
          <w:bCs/>
          <w:sz w:val="28"/>
          <w:szCs w:val="28"/>
          <w:u w:val="single"/>
        </w:rPr>
      </w:pPr>
      <w:r w:rsidRPr="00DC1939">
        <w:rPr>
          <w:rFonts w:ascii="仿宋" w:eastAsia="仿宋" w:hAnsi="仿宋" w:cs="仿宋" w:hint="eastAsia"/>
          <w:b/>
          <w:bCs/>
          <w:sz w:val="28"/>
          <w:szCs w:val="28"/>
        </w:rPr>
        <w:t>手</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机：</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spacing w:line="800" w:lineRule="exact"/>
        <w:ind w:firstLineChars="200" w:firstLine="562"/>
        <w:rPr>
          <w:rFonts w:ascii="仿宋" w:eastAsia="仿宋" w:hAnsi="仿宋" w:cs="仿宋"/>
          <w:b/>
          <w:bCs/>
          <w:sz w:val="28"/>
          <w:szCs w:val="28"/>
          <w:u w:val="single"/>
        </w:rPr>
      </w:pPr>
      <w:r w:rsidRPr="00DC1939">
        <w:rPr>
          <w:rFonts w:ascii="仿宋" w:eastAsia="仿宋" w:hAnsi="仿宋" w:cs="仿宋" w:hint="eastAsia"/>
          <w:b/>
          <w:bCs/>
          <w:sz w:val="28"/>
          <w:szCs w:val="28"/>
        </w:rPr>
        <w:t>传</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真：</w:t>
      </w:r>
      <w:r w:rsidRPr="00DC1939">
        <w:rPr>
          <w:rFonts w:ascii="仿宋" w:eastAsia="仿宋" w:hAnsi="仿宋" w:cs="仿宋"/>
          <w:b/>
          <w:bCs/>
          <w:sz w:val="28"/>
          <w:szCs w:val="28"/>
          <w:u w:val="single"/>
        </w:rPr>
        <w:t xml:space="preserve">      </w:t>
      </w:r>
      <w:r w:rsidRPr="00DC1939">
        <w:rPr>
          <w:rFonts w:ascii="仿宋" w:eastAsia="仿宋" w:hAnsi="仿宋" w:cs="仿宋"/>
          <w:sz w:val="28"/>
          <w:szCs w:val="28"/>
          <w:u w:val="single"/>
        </w:rPr>
        <w:t xml:space="preserve">             </w:t>
      </w:r>
      <w:r w:rsidRPr="00DC1939">
        <w:rPr>
          <w:rFonts w:ascii="仿宋" w:eastAsia="仿宋" w:hAnsi="仿宋" w:cs="仿宋"/>
          <w:b/>
          <w:bCs/>
          <w:sz w:val="28"/>
          <w:szCs w:val="28"/>
          <w:u w:val="single"/>
        </w:rPr>
        <w:t xml:space="preserve">             </w:t>
      </w:r>
    </w:p>
    <w:p w:rsidR="00DC1939" w:rsidRPr="00DC1939" w:rsidRDefault="00DC1939" w:rsidP="00DC1939">
      <w:pPr>
        <w:tabs>
          <w:tab w:val="left" w:pos="1800"/>
        </w:tabs>
        <w:ind w:left="-540"/>
        <w:jc w:val="center"/>
        <w:rPr>
          <w:rFonts w:ascii="仿宋" w:eastAsia="仿宋" w:hAnsi="仿宋"/>
          <w:b/>
          <w:bCs/>
          <w:sz w:val="28"/>
          <w:szCs w:val="28"/>
        </w:rPr>
      </w:pPr>
    </w:p>
    <w:p w:rsidR="00DC1939" w:rsidRPr="00DC1939" w:rsidRDefault="00DC1939" w:rsidP="00DC1939">
      <w:pPr>
        <w:tabs>
          <w:tab w:val="left" w:pos="1800"/>
        </w:tabs>
        <w:ind w:left="-540"/>
        <w:jc w:val="center"/>
        <w:rPr>
          <w:rFonts w:ascii="仿宋" w:eastAsia="仿宋" w:hAnsi="仿宋"/>
          <w:b/>
          <w:bCs/>
          <w:sz w:val="28"/>
          <w:szCs w:val="28"/>
        </w:rPr>
      </w:pPr>
    </w:p>
    <w:p w:rsidR="00DC1939" w:rsidRPr="00DC1939" w:rsidRDefault="00DC1939" w:rsidP="00DC1939">
      <w:pPr>
        <w:tabs>
          <w:tab w:val="left" w:pos="1800"/>
        </w:tabs>
        <w:ind w:left="-540"/>
        <w:rPr>
          <w:rFonts w:ascii="仿宋" w:eastAsia="仿宋" w:hAnsi="仿宋"/>
          <w:sz w:val="28"/>
          <w:szCs w:val="28"/>
        </w:rPr>
      </w:pPr>
      <w:r w:rsidRPr="00DC1939">
        <w:rPr>
          <w:rFonts w:ascii="仿宋" w:eastAsia="仿宋" w:hAnsi="仿宋" w:cs="仿宋"/>
          <w:b/>
          <w:bCs/>
          <w:sz w:val="28"/>
          <w:szCs w:val="28"/>
        </w:rPr>
        <w:t xml:space="preserve">                </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年</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月</w:t>
      </w:r>
      <w:r w:rsidRPr="00DC1939">
        <w:rPr>
          <w:rFonts w:ascii="仿宋" w:eastAsia="仿宋" w:hAnsi="仿宋" w:cs="仿宋"/>
          <w:b/>
          <w:bCs/>
          <w:sz w:val="28"/>
          <w:szCs w:val="28"/>
          <w:u w:val="single"/>
        </w:rPr>
        <w:t xml:space="preserve">      </w:t>
      </w:r>
      <w:r w:rsidRPr="00DC1939">
        <w:rPr>
          <w:rFonts w:ascii="仿宋" w:eastAsia="仿宋" w:hAnsi="仿宋" w:cs="仿宋" w:hint="eastAsia"/>
          <w:b/>
          <w:bCs/>
          <w:sz w:val="28"/>
          <w:szCs w:val="28"/>
        </w:rPr>
        <w:t>日</w:t>
      </w:r>
    </w:p>
    <w:tbl>
      <w:tblPr>
        <w:tblW w:w="93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7"/>
        <w:gridCol w:w="158"/>
        <w:gridCol w:w="215"/>
        <w:gridCol w:w="406"/>
        <w:gridCol w:w="276"/>
        <w:gridCol w:w="413"/>
        <w:gridCol w:w="164"/>
        <w:gridCol w:w="699"/>
        <w:gridCol w:w="130"/>
        <w:gridCol w:w="107"/>
        <w:gridCol w:w="324"/>
        <w:gridCol w:w="690"/>
        <w:gridCol w:w="375"/>
        <w:gridCol w:w="195"/>
        <w:gridCol w:w="542"/>
        <w:gridCol w:w="12"/>
        <w:gridCol w:w="192"/>
        <w:gridCol w:w="409"/>
        <w:gridCol w:w="284"/>
        <w:gridCol w:w="179"/>
        <w:gridCol w:w="103"/>
        <w:gridCol w:w="321"/>
        <w:gridCol w:w="200"/>
        <w:gridCol w:w="219"/>
        <w:gridCol w:w="522"/>
        <w:gridCol w:w="108"/>
        <w:gridCol w:w="211"/>
        <w:gridCol w:w="268"/>
        <w:gridCol w:w="154"/>
        <w:gridCol w:w="1044"/>
      </w:tblGrid>
      <w:tr w:rsidR="00DC1939" w:rsidRPr="00DC1939">
        <w:trPr>
          <w:cantSplit/>
          <w:trHeight w:val="13383"/>
        </w:trPr>
        <w:tc>
          <w:tcPr>
            <w:tcW w:w="9387" w:type="dxa"/>
            <w:gridSpan w:val="30"/>
          </w:tcPr>
          <w:p w:rsidR="00DC1939" w:rsidRPr="00DC1939" w:rsidRDefault="00DC1939" w:rsidP="00DC1939">
            <w:pPr>
              <w:spacing w:line="360" w:lineRule="auto"/>
              <w:jc w:val="center"/>
              <w:rPr>
                <w:rFonts w:ascii="仿宋" w:eastAsia="仿宋" w:hAnsi="仿宋"/>
                <w:szCs w:val="21"/>
              </w:rPr>
            </w:pPr>
          </w:p>
          <w:p w:rsidR="00DC1939" w:rsidRPr="00DC1939" w:rsidRDefault="00DC1939" w:rsidP="00DC1939">
            <w:pPr>
              <w:spacing w:line="360" w:lineRule="auto"/>
              <w:jc w:val="center"/>
              <w:rPr>
                <w:rFonts w:ascii="仿宋" w:eastAsia="仿宋" w:hAnsi="仿宋"/>
                <w:szCs w:val="21"/>
              </w:rPr>
            </w:pPr>
          </w:p>
          <w:p w:rsidR="00DC1939" w:rsidRPr="00DC1939" w:rsidRDefault="00DC1939" w:rsidP="00DC1939">
            <w:pPr>
              <w:spacing w:line="360" w:lineRule="auto"/>
              <w:jc w:val="center"/>
              <w:rPr>
                <w:rFonts w:ascii="仿宋" w:eastAsia="仿宋" w:hAnsi="仿宋"/>
                <w:b/>
                <w:bCs/>
                <w:sz w:val="28"/>
                <w:szCs w:val="28"/>
              </w:rPr>
            </w:pPr>
            <w:r w:rsidRPr="00DC1939">
              <w:rPr>
                <w:rFonts w:ascii="仿宋" w:eastAsia="仿宋" w:hAnsi="仿宋" w:cs="仿宋" w:hint="eastAsia"/>
                <w:b/>
                <w:bCs/>
                <w:sz w:val="28"/>
                <w:szCs w:val="28"/>
              </w:rPr>
              <w:t>说</w:t>
            </w:r>
            <w:r w:rsidRPr="00DC1939">
              <w:rPr>
                <w:rFonts w:ascii="仿宋" w:eastAsia="仿宋" w:hAnsi="仿宋" w:cs="仿宋"/>
                <w:b/>
                <w:bCs/>
                <w:sz w:val="28"/>
                <w:szCs w:val="28"/>
              </w:rPr>
              <w:t xml:space="preserve">   </w:t>
            </w:r>
            <w:r w:rsidRPr="00DC1939">
              <w:rPr>
                <w:rFonts w:ascii="仿宋" w:eastAsia="仿宋" w:hAnsi="仿宋" w:cs="仿宋" w:hint="eastAsia"/>
                <w:b/>
                <w:bCs/>
                <w:sz w:val="28"/>
                <w:szCs w:val="28"/>
              </w:rPr>
              <w:t>明</w:t>
            </w:r>
          </w:p>
          <w:p w:rsidR="00DC1939" w:rsidRPr="00DC1939" w:rsidRDefault="00DC1939" w:rsidP="00DC1939">
            <w:pPr>
              <w:spacing w:line="360" w:lineRule="auto"/>
              <w:rPr>
                <w:rFonts w:ascii="仿宋" w:eastAsia="仿宋" w:hAnsi="仿宋"/>
                <w:sz w:val="24"/>
              </w:rPr>
            </w:pPr>
            <w:r w:rsidRPr="00DC1939">
              <w:rPr>
                <w:rFonts w:ascii="仿宋" w:eastAsia="仿宋" w:hAnsi="仿宋"/>
                <w:sz w:val="24"/>
              </w:rPr>
              <w:tab/>
            </w:r>
            <w:r w:rsidRPr="00DC1939">
              <w:rPr>
                <w:rFonts w:ascii="仿宋" w:eastAsia="仿宋" w:hAnsi="仿宋"/>
                <w:sz w:val="24"/>
              </w:rPr>
              <w:tab/>
            </w:r>
            <w:r w:rsidRPr="00DC1939">
              <w:rPr>
                <w:rFonts w:ascii="仿宋" w:eastAsia="仿宋" w:hAnsi="仿宋"/>
                <w:sz w:val="24"/>
              </w:rPr>
              <w:tab/>
            </w:r>
          </w:p>
          <w:p w:rsidR="00DC1939" w:rsidRPr="00DC1939" w:rsidRDefault="00DC1939" w:rsidP="00DC1939">
            <w:pPr>
              <w:spacing w:line="360" w:lineRule="auto"/>
              <w:rPr>
                <w:rFonts w:ascii="仿宋" w:eastAsia="仿宋" w:hAnsi="仿宋"/>
                <w:b/>
                <w:bCs/>
                <w:sz w:val="22"/>
                <w:szCs w:val="21"/>
              </w:rPr>
            </w:pPr>
            <w:r w:rsidRPr="00DC1939">
              <w:rPr>
                <w:rFonts w:ascii="仿宋" w:eastAsia="仿宋" w:hAnsi="仿宋" w:cs="仿宋" w:hint="eastAsia"/>
                <w:b/>
                <w:bCs/>
                <w:sz w:val="22"/>
                <w:szCs w:val="22"/>
              </w:rPr>
              <w:t>一、填报单位除填报本项目申请</w:t>
            </w:r>
            <w:r w:rsidR="00D572C1">
              <w:rPr>
                <w:rFonts w:ascii="仿宋" w:eastAsia="仿宋" w:hAnsi="仿宋" w:cs="仿宋" w:hint="eastAsia"/>
                <w:b/>
                <w:bCs/>
                <w:sz w:val="22"/>
                <w:szCs w:val="22"/>
              </w:rPr>
              <w:t>报告</w:t>
            </w:r>
            <w:r w:rsidRPr="00DC1939">
              <w:rPr>
                <w:rFonts w:ascii="仿宋" w:eastAsia="仿宋" w:hAnsi="仿宋" w:cs="仿宋" w:hint="eastAsia"/>
                <w:b/>
                <w:bCs/>
                <w:sz w:val="22"/>
                <w:szCs w:val="22"/>
              </w:rPr>
              <w:t>以外，还需准备以下附件</w:t>
            </w:r>
            <w:r w:rsidRPr="00DC1939">
              <w:rPr>
                <w:rFonts w:ascii="仿宋" w:eastAsia="仿宋" w:hAnsi="仿宋" w:cs="仿宋"/>
                <w:b/>
                <w:bCs/>
                <w:sz w:val="22"/>
                <w:szCs w:val="22"/>
              </w:rPr>
              <w:t>(</w:t>
            </w:r>
            <w:r w:rsidRPr="00DC1939">
              <w:rPr>
                <w:rFonts w:ascii="仿宋" w:eastAsia="仿宋" w:hAnsi="仿宋" w:cs="仿宋" w:hint="eastAsia"/>
                <w:b/>
                <w:bCs/>
                <w:sz w:val="22"/>
                <w:szCs w:val="22"/>
              </w:rPr>
              <w:t>请提交纸质文件三份</w:t>
            </w:r>
            <w:r w:rsidRPr="00DC1939">
              <w:rPr>
                <w:rFonts w:ascii="仿宋" w:eastAsia="仿宋" w:hAnsi="仿宋" w:cs="仿宋"/>
                <w:b/>
                <w:bCs/>
                <w:sz w:val="22"/>
                <w:szCs w:val="22"/>
              </w:rPr>
              <w:t>)</w:t>
            </w:r>
            <w:r w:rsidRPr="00DC1939">
              <w:rPr>
                <w:rFonts w:ascii="仿宋" w:eastAsia="仿宋" w:hAnsi="仿宋" w:cs="仿宋" w:hint="eastAsia"/>
                <w:b/>
                <w:bCs/>
                <w:sz w:val="22"/>
                <w:szCs w:val="22"/>
              </w:rPr>
              <w:t>：</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（一）营业执照</w:t>
            </w:r>
            <w:r w:rsidR="008F5D84">
              <w:rPr>
                <w:rFonts w:ascii="仿宋" w:eastAsia="仿宋" w:hAnsi="仿宋" w:cs="仿宋" w:hint="eastAsia"/>
                <w:sz w:val="22"/>
                <w:szCs w:val="22"/>
              </w:rPr>
              <w:t>或</w:t>
            </w:r>
            <w:r w:rsidRPr="00DC1939">
              <w:rPr>
                <w:rFonts w:ascii="仿宋" w:eastAsia="仿宋" w:hAnsi="仿宋" w:cs="仿宋" w:hint="eastAsia"/>
                <w:sz w:val="22"/>
                <w:szCs w:val="22"/>
              </w:rPr>
              <w:t>法人证书、税务登记证、机构代码证复印件</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（二）企业投资项目的核准（备案）的批准文件</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（三）项目建设实施地点的场地证明（自有房产证或租赁合同及出租方房产证）</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（四）如项目涉及土建、加层、外立面改造等，需提供规划部门和环保部门的批复意见</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（五）如项目购置设备及试验加工过程中涉及环境影响（如噪音、辐射、三废排放等）需提供环保部门的批复意见</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（六）项目单位上年度财务报表及审计报告</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w:t>
            </w:r>
            <w:r w:rsidR="009D3AAC">
              <w:rPr>
                <w:rFonts w:ascii="仿宋" w:eastAsia="仿宋" w:hAnsi="仿宋" w:cs="仿宋" w:hint="eastAsia"/>
                <w:sz w:val="22"/>
                <w:szCs w:val="22"/>
              </w:rPr>
              <w:t>七</w:t>
            </w:r>
            <w:r w:rsidRPr="00DC1939">
              <w:rPr>
                <w:rFonts w:ascii="仿宋" w:eastAsia="仿宋" w:hAnsi="仿宋" w:cs="仿宋" w:hint="eastAsia"/>
                <w:sz w:val="22"/>
                <w:szCs w:val="22"/>
              </w:rPr>
              <w:t>）自筹资金出资证明（包括自有资金银行存款证明、贷款资金的银行贷款承诺书、贷款协议、贷款合同）（需达到项目总投资额的</w:t>
            </w:r>
            <w:r w:rsidRPr="00DC1939">
              <w:rPr>
                <w:rFonts w:ascii="仿宋" w:eastAsia="仿宋" w:hAnsi="仿宋" w:cs="仿宋"/>
                <w:sz w:val="22"/>
                <w:szCs w:val="22"/>
              </w:rPr>
              <w:t>60%</w:t>
            </w:r>
            <w:r w:rsidRPr="00DC1939">
              <w:rPr>
                <w:rFonts w:ascii="仿宋" w:eastAsia="仿宋" w:hAnsi="仿宋" w:cs="仿宋" w:hint="eastAsia"/>
                <w:sz w:val="22"/>
                <w:szCs w:val="22"/>
              </w:rPr>
              <w:t>以上）</w:t>
            </w:r>
          </w:p>
          <w:p w:rsidR="00D9778E" w:rsidRDefault="00DC1939" w:rsidP="00DC1939">
            <w:pPr>
              <w:spacing w:line="360" w:lineRule="auto"/>
              <w:rPr>
                <w:rFonts w:ascii="仿宋" w:eastAsia="仿宋" w:hAnsi="仿宋" w:cs="仿宋"/>
                <w:sz w:val="22"/>
                <w:szCs w:val="22"/>
              </w:rPr>
            </w:pPr>
            <w:r w:rsidRPr="00DC1939">
              <w:rPr>
                <w:rFonts w:ascii="仿宋" w:eastAsia="仿宋" w:hAnsi="仿宋" w:cs="仿宋" w:hint="eastAsia"/>
                <w:sz w:val="22"/>
                <w:szCs w:val="22"/>
              </w:rPr>
              <w:t>（</w:t>
            </w:r>
            <w:r w:rsidR="009D3AAC">
              <w:rPr>
                <w:rFonts w:ascii="仿宋" w:eastAsia="仿宋" w:hAnsi="仿宋" w:cs="仿宋" w:hint="eastAsia"/>
                <w:sz w:val="22"/>
                <w:szCs w:val="22"/>
              </w:rPr>
              <w:t>八</w:t>
            </w:r>
            <w:r w:rsidRPr="00DC1939">
              <w:rPr>
                <w:rFonts w:ascii="仿宋" w:eastAsia="仿宋" w:hAnsi="仿宋" w:cs="仿宋" w:hint="eastAsia"/>
                <w:sz w:val="22"/>
                <w:szCs w:val="22"/>
              </w:rPr>
              <w:t>）涉及与其他机构合作的须提供合作协议</w:t>
            </w:r>
          </w:p>
          <w:p w:rsidR="00DC1939" w:rsidRPr="00DC1939" w:rsidRDefault="00DC1939" w:rsidP="00DC1939">
            <w:pPr>
              <w:spacing w:line="360" w:lineRule="auto"/>
              <w:rPr>
                <w:rFonts w:ascii="仿宋" w:eastAsia="仿宋" w:hAnsi="仿宋"/>
                <w:sz w:val="22"/>
                <w:szCs w:val="21"/>
              </w:rPr>
            </w:pPr>
            <w:r w:rsidRPr="00DC1939">
              <w:rPr>
                <w:rFonts w:ascii="仿宋" w:eastAsia="仿宋" w:hAnsi="仿宋" w:cs="仿宋" w:hint="eastAsia"/>
                <w:sz w:val="22"/>
                <w:szCs w:val="22"/>
              </w:rPr>
              <w:t>（</w:t>
            </w:r>
            <w:r w:rsidR="009D3AAC">
              <w:rPr>
                <w:rFonts w:ascii="仿宋" w:eastAsia="仿宋" w:hAnsi="仿宋" w:cs="仿宋" w:hint="eastAsia"/>
                <w:sz w:val="22"/>
                <w:szCs w:val="22"/>
              </w:rPr>
              <w:t>九</w:t>
            </w:r>
            <w:r w:rsidRPr="00DC1939">
              <w:rPr>
                <w:rFonts w:ascii="仿宋" w:eastAsia="仿宋" w:hAnsi="仿宋" w:cs="仿宋" w:hint="eastAsia"/>
                <w:sz w:val="22"/>
                <w:szCs w:val="22"/>
              </w:rPr>
              <w:t>）风险投资、成果或专利证书等其他相关文件</w:t>
            </w:r>
          </w:p>
          <w:p w:rsidR="00DC1939" w:rsidRPr="00DC1939" w:rsidRDefault="00DC1939" w:rsidP="00DC1939">
            <w:pPr>
              <w:spacing w:line="360" w:lineRule="auto"/>
              <w:rPr>
                <w:rFonts w:ascii="仿宋" w:eastAsia="仿宋" w:hAnsi="仿宋"/>
                <w:sz w:val="28"/>
                <w:szCs w:val="28"/>
              </w:rPr>
            </w:pPr>
          </w:p>
        </w:tc>
      </w:tr>
      <w:tr w:rsidR="00DC1939" w:rsidRPr="00DC1939">
        <w:trPr>
          <w:cantSplit/>
          <w:trHeight w:val="640"/>
        </w:trPr>
        <w:tc>
          <w:tcPr>
            <w:tcW w:w="9387" w:type="dxa"/>
            <w:gridSpan w:val="30"/>
            <w:vAlign w:val="center"/>
          </w:tcPr>
          <w:p w:rsidR="00DC1939" w:rsidRPr="00DC1939" w:rsidRDefault="00DC1939" w:rsidP="00DC1939">
            <w:pPr>
              <w:jc w:val="center"/>
              <w:rPr>
                <w:rFonts w:ascii="仿宋" w:eastAsia="仿宋" w:hAnsi="仿宋"/>
                <w:sz w:val="24"/>
              </w:rPr>
            </w:pPr>
            <w:r w:rsidRPr="00DC1939">
              <w:rPr>
                <w:rFonts w:ascii="仿宋" w:eastAsia="仿宋" w:hAnsi="仿宋"/>
                <w:b/>
                <w:bCs/>
                <w:sz w:val="24"/>
              </w:rPr>
              <w:br w:type="page"/>
            </w:r>
            <w:r w:rsidRPr="00DC1939">
              <w:rPr>
                <w:rFonts w:ascii="仿宋" w:eastAsia="仿宋" w:hAnsi="仿宋" w:cs="仿宋" w:hint="eastAsia"/>
                <w:b/>
                <w:bCs/>
                <w:sz w:val="24"/>
              </w:rPr>
              <w:t>一、申报单位基本情况</w:t>
            </w:r>
          </w:p>
        </w:tc>
      </w:tr>
      <w:tr w:rsidR="00DC1939" w:rsidRPr="00DC1939">
        <w:trPr>
          <w:trHeight w:val="640"/>
        </w:trPr>
        <w:tc>
          <w:tcPr>
            <w:tcW w:w="124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单位地址</w:t>
            </w:r>
          </w:p>
        </w:tc>
        <w:tc>
          <w:tcPr>
            <w:tcW w:w="1682" w:type="dxa"/>
            <w:gridSpan w:val="5"/>
            <w:vAlign w:val="center"/>
          </w:tcPr>
          <w:p w:rsidR="00DC1939" w:rsidRPr="00DC1939" w:rsidRDefault="00DC1939" w:rsidP="00DC1939">
            <w:pPr>
              <w:jc w:val="center"/>
              <w:rPr>
                <w:rFonts w:ascii="仿宋" w:eastAsia="仿宋" w:hAnsi="仿宋"/>
                <w:sz w:val="24"/>
              </w:rPr>
            </w:pPr>
          </w:p>
        </w:tc>
        <w:tc>
          <w:tcPr>
            <w:tcW w:w="149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电</w:t>
            </w:r>
            <w:r w:rsidRPr="00DC1939">
              <w:rPr>
                <w:rFonts w:ascii="仿宋" w:eastAsia="仿宋" w:hAnsi="仿宋" w:cs="仿宋"/>
                <w:sz w:val="24"/>
              </w:rPr>
              <w:t xml:space="preserve">   </w:t>
            </w:r>
            <w:r w:rsidRPr="00DC1939">
              <w:rPr>
                <w:rFonts w:ascii="仿宋" w:eastAsia="仿宋" w:hAnsi="仿宋" w:cs="仿宋" w:hint="eastAsia"/>
                <w:sz w:val="24"/>
              </w:rPr>
              <w:t>话</w:t>
            </w:r>
          </w:p>
        </w:tc>
        <w:tc>
          <w:tcPr>
            <w:tcW w:w="2237" w:type="dxa"/>
            <w:gridSpan w:val="9"/>
            <w:vAlign w:val="center"/>
          </w:tcPr>
          <w:p w:rsidR="00DC1939" w:rsidRPr="00DC1939" w:rsidRDefault="00DC1939" w:rsidP="00DC1939">
            <w:pPr>
              <w:jc w:val="center"/>
              <w:rPr>
                <w:rFonts w:ascii="仿宋" w:eastAsia="仿宋" w:hAnsi="仿宋"/>
                <w:sz w:val="24"/>
              </w:rPr>
            </w:pPr>
          </w:p>
        </w:tc>
        <w:tc>
          <w:tcPr>
            <w:tcW w:w="1260"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传</w:t>
            </w:r>
            <w:r w:rsidRPr="00DC1939">
              <w:rPr>
                <w:rFonts w:ascii="仿宋" w:eastAsia="仿宋" w:hAnsi="仿宋" w:cs="仿宋"/>
                <w:sz w:val="24"/>
              </w:rPr>
              <w:t xml:space="preserve">  </w:t>
            </w:r>
            <w:r w:rsidRPr="00DC1939">
              <w:rPr>
                <w:rFonts w:ascii="仿宋" w:eastAsia="仿宋" w:hAnsi="仿宋" w:cs="仿宋" w:hint="eastAsia"/>
                <w:sz w:val="24"/>
              </w:rPr>
              <w:t>真</w:t>
            </w:r>
          </w:p>
        </w:tc>
        <w:tc>
          <w:tcPr>
            <w:tcW w:w="1466" w:type="dxa"/>
            <w:gridSpan w:val="3"/>
            <w:vAlign w:val="center"/>
          </w:tcPr>
          <w:p w:rsidR="00DC1939" w:rsidRPr="00DC1939" w:rsidRDefault="00DC1939" w:rsidP="00DC1939">
            <w:pPr>
              <w:jc w:val="center"/>
              <w:rPr>
                <w:rFonts w:ascii="仿宋" w:eastAsia="仿宋" w:hAnsi="仿宋"/>
                <w:sz w:val="24"/>
              </w:rPr>
            </w:pPr>
          </w:p>
        </w:tc>
      </w:tr>
      <w:tr w:rsidR="00DC1939" w:rsidRPr="00DC1939">
        <w:trPr>
          <w:trHeight w:val="640"/>
        </w:trPr>
        <w:tc>
          <w:tcPr>
            <w:tcW w:w="124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单位网址</w:t>
            </w:r>
          </w:p>
        </w:tc>
        <w:tc>
          <w:tcPr>
            <w:tcW w:w="1682" w:type="dxa"/>
            <w:gridSpan w:val="5"/>
            <w:vAlign w:val="center"/>
          </w:tcPr>
          <w:p w:rsidR="00DC1939" w:rsidRPr="00DC1939" w:rsidRDefault="00DC1939" w:rsidP="00DC1939">
            <w:pPr>
              <w:jc w:val="center"/>
              <w:rPr>
                <w:rFonts w:ascii="仿宋" w:eastAsia="仿宋" w:hAnsi="仿宋"/>
                <w:sz w:val="24"/>
              </w:rPr>
            </w:pPr>
          </w:p>
        </w:tc>
        <w:tc>
          <w:tcPr>
            <w:tcW w:w="149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电子邮箱</w:t>
            </w:r>
          </w:p>
        </w:tc>
        <w:tc>
          <w:tcPr>
            <w:tcW w:w="2237" w:type="dxa"/>
            <w:gridSpan w:val="9"/>
            <w:vAlign w:val="center"/>
          </w:tcPr>
          <w:p w:rsidR="00DC1939" w:rsidRPr="00DC1939" w:rsidRDefault="00DC1939" w:rsidP="00DC1939">
            <w:pPr>
              <w:jc w:val="center"/>
              <w:rPr>
                <w:rFonts w:ascii="仿宋" w:eastAsia="仿宋" w:hAnsi="仿宋"/>
                <w:sz w:val="24"/>
              </w:rPr>
            </w:pPr>
          </w:p>
        </w:tc>
        <w:tc>
          <w:tcPr>
            <w:tcW w:w="1260"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邮</w:t>
            </w:r>
            <w:r w:rsidRPr="00DC1939">
              <w:rPr>
                <w:rFonts w:ascii="仿宋" w:eastAsia="仿宋" w:hAnsi="仿宋" w:cs="仿宋"/>
                <w:sz w:val="24"/>
              </w:rPr>
              <w:t xml:space="preserve">  </w:t>
            </w:r>
            <w:r w:rsidRPr="00DC1939">
              <w:rPr>
                <w:rFonts w:ascii="仿宋" w:eastAsia="仿宋" w:hAnsi="仿宋" w:cs="仿宋" w:hint="eastAsia"/>
                <w:sz w:val="24"/>
              </w:rPr>
              <w:t>编</w:t>
            </w:r>
          </w:p>
        </w:tc>
        <w:tc>
          <w:tcPr>
            <w:tcW w:w="1466" w:type="dxa"/>
            <w:gridSpan w:val="3"/>
            <w:vAlign w:val="center"/>
          </w:tcPr>
          <w:p w:rsidR="00DC1939" w:rsidRPr="00DC1939" w:rsidRDefault="00DC1939" w:rsidP="00DC1939">
            <w:pPr>
              <w:jc w:val="center"/>
              <w:rPr>
                <w:rFonts w:ascii="仿宋" w:eastAsia="仿宋" w:hAnsi="仿宋"/>
                <w:sz w:val="24"/>
              </w:rPr>
            </w:pPr>
          </w:p>
        </w:tc>
      </w:tr>
      <w:tr w:rsidR="00DC1939" w:rsidRPr="00DC1939">
        <w:trPr>
          <w:cantSplit/>
          <w:trHeight w:val="620"/>
        </w:trPr>
        <w:tc>
          <w:tcPr>
            <w:tcW w:w="124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单位性质</w:t>
            </w:r>
          </w:p>
        </w:tc>
        <w:tc>
          <w:tcPr>
            <w:tcW w:w="1682" w:type="dxa"/>
            <w:gridSpan w:val="5"/>
            <w:vAlign w:val="center"/>
          </w:tcPr>
          <w:p w:rsidR="00DC1939" w:rsidRPr="00DC1939" w:rsidRDefault="00DC1939" w:rsidP="00DC1939">
            <w:pPr>
              <w:jc w:val="center"/>
              <w:rPr>
                <w:rFonts w:ascii="仿宋" w:eastAsia="仿宋" w:hAnsi="仿宋"/>
                <w:sz w:val="24"/>
              </w:rPr>
            </w:pPr>
          </w:p>
        </w:tc>
        <w:tc>
          <w:tcPr>
            <w:tcW w:w="149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经营范围</w:t>
            </w:r>
          </w:p>
        </w:tc>
        <w:tc>
          <w:tcPr>
            <w:tcW w:w="2237" w:type="dxa"/>
            <w:gridSpan w:val="9"/>
            <w:vAlign w:val="center"/>
          </w:tcPr>
          <w:p w:rsidR="00DC1939" w:rsidRPr="00DC1939" w:rsidRDefault="00DC1939" w:rsidP="00DC1939">
            <w:pPr>
              <w:jc w:val="center"/>
              <w:rPr>
                <w:rFonts w:ascii="仿宋" w:eastAsia="仿宋" w:hAnsi="仿宋"/>
                <w:sz w:val="24"/>
              </w:rPr>
            </w:pPr>
          </w:p>
        </w:tc>
        <w:tc>
          <w:tcPr>
            <w:tcW w:w="1260"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注册时间</w:t>
            </w:r>
          </w:p>
        </w:tc>
        <w:tc>
          <w:tcPr>
            <w:tcW w:w="1466" w:type="dxa"/>
            <w:gridSpan w:val="3"/>
            <w:vAlign w:val="center"/>
          </w:tcPr>
          <w:p w:rsidR="00DC1939" w:rsidRPr="00DC1939" w:rsidRDefault="00DC1939" w:rsidP="00DC1939">
            <w:pPr>
              <w:jc w:val="center"/>
              <w:rPr>
                <w:rFonts w:ascii="仿宋" w:eastAsia="仿宋" w:hAnsi="仿宋"/>
                <w:sz w:val="24"/>
              </w:rPr>
            </w:pPr>
          </w:p>
        </w:tc>
      </w:tr>
      <w:tr w:rsidR="00DC1939" w:rsidRPr="00DC1939">
        <w:trPr>
          <w:cantSplit/>
          <w:trHeight w:val="640"/>
        </w:trPr>
        <w:tc>
          <w:tcPr>
            <w:tcW w:w="124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总</w:t>
            </w:r>
            <w:r w:rsidRPr="00DC1939">
              <w:rPr>
                <w:rFonts w:ascii="仿宋" w:eastAsia="仿宋" w:hAnsi="仿宋" w:cs="仿宋"/>
                <w:sz w:val="24"/>
              </w:rPr>
              <w:t xml:space="preserve"> </w:t>
            </w:r>
            <w:r w:rsidRPr="00DC1939">
              <w:rPr>
                <w:rFonts w:ascii="仿宋" w:eastAsia="仿宋" w:hAnsi="仿宋" w:cs="仿宋" w:hint="eastAsia"/>
                <w:sz w:val="24"/>
              </w:rPr>
              <w:t>人</w:t>
            </w:r>
            <w:r w:rsidRPr="00DC1939">
              <w:rPr>
                <w:rFonts w:ascii="仿宋" w:eastAsia="仿宋" w:hAnsi="仿宋" w:cs="仿宋"/>
                <w:sz w:val="24"/>
              </w:rPr>
              <w:t xml:space="preserve"> </w:t>
            </w:r>
            <w:r w:rsidRPr="00DC1939">
              <w:rPr>
                <w:rFonts w:ascii="仿宋" w:eastAsia="仿宋" w:hAnsi="仿宋" w:cs="仿宋" w:hint="eastAsia"/>
                <w:sz w:val="24"/>
              </w:rPr>
              <w:t>数</w:t>
            </w:r>
          </w:p>
        </w:tc>
        <w:tc>
          <w:tcPr>
            <w:tcW w:w="1682" w:type="dxa"/>
            <w:gridSpan w:val="5"/>
            <w:vAlign w:val="center"/>
          </w:tcPr>
          <w:p w:rsidR="00DC1939" w:rsidRPr="00DC1939" w:rsidRDefault="00DC1939" w:rsidP="00DC1939">
            <w:pPr>
              <w:jc w:val="center"/>
              <w:rPr>
                <w:rFonts w:ascii="仿宋" w:eastAsia="仿宋" w:hAnsi="仿宋"/>
                <w:sz w:val="24"/>
              </w:rPr>
            </w:pPr>
          </w:p>
        </w:tc>
        <w:tc>
          <w:tcPr>
            <w:tcW w:w="2233"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税务登记证号码</w:t>
            </w:r>
          </w:p>
        </w:tc>
        <w:tc>
          <w:tcPr>
            <w:tcW w:w="1500" w:type="dxa"/>
            <w:gridSpan w:val="7"/>
            <w:vAlign w:val="center"/>
          </w:tcPr>
          <w:p w:rsidR="00DC1939" w:rsidRPr="00DC1939" w:rsidRDefault="00DC1939" w:rsidP="00DC1939">
            <w:pPr>
              <w:jc w:val="center"/>
              <w:rPr>
                <w:rFonts w:ascii="仿宋" w:eastAsia="仿宋" w:hAnsi="仿宋"/>
                <w:sz w:val="24"/>
              </w:rPr>
            </w:pPr>
          </w:p>
        </w:tc>
        <w:tc>
          <w:tcPr>
            <w:tcW w:w="1260" w:type="dxa"/>
            <w:gridSpan w:val="5"/>
            <w:vAlign w:val="center"/>
          </w:tcPr>
          <w:p w:rsidR="00DC1939" w:rsidRPr="00DC1939" w:rsidRDefault="00DC1939" w:rsidP="00DC1939">
            <w:pPr>
              <w:jc w:val="center"/>
              <w:rPr>
                <w:rFonts w:ascii="仿宋" w:eastAsia="仿宋" w:hAnsi="仿宋"/>
                <w:color w:val="FF0000"/>
                <w:sz w:val="24"/>
              </w:rPr>
            </w:pPr>
            <w:r w:rsidRPr="00DC1939">
              <w:rPr>
                <w:rFonts w:ascii="仿宋" w:eastAsia="仿宋" w:hAnsi="仿宋" w:cs="仿宋" w:hint="eastAsia"/>
                <w:sz w:val="24"/>
              </w:rPr>
              <w:t>工商注册登记地</w:t>
            </w:r>
          </w:p>
        </w:tc>
        <w:tc>
          <w:tcPr>
            <w:tcW w:w="1466" w:type="dxa"/>
            <w:gridSpan w:val="3"/>
            <w:vAlign w:val="center"/>
          </w:tcPr>
          <w:p w:rsidR="00DC1939" w:rsidRPr="00DC1939" w:rsidRDefault="00DC1939" w:rsidP="00DC1939">
            <w:pPr>
              <w:jc w:val="center"/>
              <w:rPr>
                <w:rFonts w:ascii="仿宋" w:eastAsia="仿宋" w:hAnsi="仿宋"/>
                <w:sz w:val="24"/>
              </w:rPr>
            </w:pPr>
          </w:p>
        </w:tc>
      </w:tr>
      <w:tr w:rsidR="00DC1939" w:rsidRPr="00DC1939">
        <w:trPr>
          <w:cantSplit/>
          <w:trHeight w:val="640"/>
        </w:trPr>
        <w:tc>
          <w:tcPr>
            <w:tcW w:w="124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开户银行</w:t>
            </w:r>
          </w:p>
        </w:tc>
        <w:tc>
          <w:tcPr>
            <w:tcW w:w="1682" w:type="dxa"/>
            <w:gridSpan w:val="5"/>
            <w:vAlign w:val="center"/>
          </w:tcPr>
          <w:p w:rsidR="00DC1939" w:rsidRPr="00DC1939" w:rsidRDefault="00DC1939" w:rsidP="00DC1939">
            <w:pPr>
              <w:jc w:val="center"/>
              <w:rPr>
                <w:rFonts w:ascii="仿宋" w:eastAsia="仿宋" w:hAnsi="仿宋"/>
                <w:sz w:val="24"/>
              </w:rPr>
            </w:pPr>
          </w:p>
        </w:tc>
        <w:tc>
          <w:tcPr>
            <w:tcW w:w="2233"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开户帐号</w:t>
            </w:r>
          </w:p>
        </w:tc>
        <w:tc>
          <w:tcPr>
            <w:tcW w:w="4226" w:type="dxa"/>
            <w:gridSpan w:val="15"/>
            <w:vAlign w:val="center"/>
          </w:tcPr>
          <w:p w:rsidR="00DC1939" w:rsidRPr="00DC1939" w:rsidRDefault="00DC1939" w:rsidP="00DC1939">
            <w:pPr>
              <w:jc w:val="center"/>
              <w:rPr>
                <w:rFonts w:ascii="仿宋" w:eastAsia="仿宋" w:hAnsi="仿宋"/>
                <w:sz w:val="24"/>
              </w:rPr>
            </w:pPr>
          </w:p>
        </w:tc>
      </w:tr>
      <w:tr w:rsidR="00DC1939" w:rsidRPr="00DC1939">
        <w:trPr>
          <w:cantSplit/>
          <w:trHeight w:val="620"/>
        </w:trPr>
        <w:tc>
          <w:tcPr>
            <w:tcW w:w="840" w:type="dxa"/>
            <w:gridSpan w:val="3"/>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注册资本</w:t>
            </w:r>
          </w:p>
        </w:tc>
        <w:tc>
          <w:tcPr>
            <w:tcW w:w="1259" w:type="dxa"/>
            <w:gridSpan w:val="4"/>
            <w:vAlign w:val="center"/>
          </w:tcPr>
          <w:p w:rsidR="00DC1939" w:rsidRPr="00DC1939" w:rsidRDefault="00DC1939" w:rsidP="00DC1939">
            <w:pPr>
              <w:jc w:val="center"/>
              <w:rPr>
                <w:rFonts w:ascii="仿宋" w:eastAsia="仿宋" w:hAnsi="仿宋"/>
                <w:sz w:val="24"/>
              </w:rPr>
            </w:pPr>
          </w:p>
        </w:tc>
        <w:tc>
          <w:tcPr>
            <w:tcW w:w="1260"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上年度经营收入</w:t>
            </w:r>
          </w:p>
        </w:tc>
        <w:tc>
          <w:tcPr>
            <w:tcW w:w="1260" w:type="dxa"/>
            <w:gridSpan w:val="3"/>
            <w:vAlign w:val="center"/>
          </w:tcPr>
          <w:p w:rsidR="00DC1939" w:rsidRPr="00DC1939" w:rsidRDefault="00DC1939" w:rsidP="00DC1939">
            <w:pPr>
              <w:jc w:val="center"/>
              <w:rPr>
                <w:rFonts w:ascii="仿宋" w:eastAsia="仿宋" w:hAnsi="仿宋"/>
                <w:sz w:val="24"/>
              </w:rPr>
            </w:pPr>
          </w:p>
        </w:tc>
        <w:tc>
          <w:tcPr>
            <w:tcW w:w="1155"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上年度总资产</w:t>
            </w:r>
          </w:p>
        </w:tc>
        <w:tc>
          <w:tcPr>
            <w:tcW w:w="1306" w:type="dxa"/>
            <w:gridSpan w:val="6"/>
            <w:vAlign w:val="center"/>
          </w:tcPr>
          <w:p w:rsidR="00DC1939" w:rsidRPr="00DC1939" w:rsidRDefault="00DC1939" w:rsidP="00DC1939">
            <w:pPr>
              <w:jc w:val="center"/>
              <w:rPr>
                <w:rFonts w:ascii="仿宋" w:eastAsia="仿宋" w:hAnsi="仿宋"/>
                <w:sz w:val="24"/>
              </w:rPr>
            </w:pPr>
          </w:p>
        </w:tc>
        <w:tc>
          <w:tcPr>
            <w:tcW w:w="1109"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上年度总负债</w:t>
            </w:r>
          </w:p>
        </w:tc>
        <w:tc>
          <w:tcPr>
            <w:tcW w:w="1198" w:type="dxa"/>
            <w:gridSpan w:val="2"/>
            <w:vAlign w:val="center"/>
          </w:tcPr>
          <w:p w:rsidR="00DC1939" w:rsidRPr="00DC1939" w:rsidRDefault="00DC1939" w:rsidP="00DC1939">
            <w:pPr>
              <w:jc w:val="center"/>
              <w:rPr>
                <w:rFonts w:ascii="仿宋" w:eastAsia="仿宋" w:hAnsi="仿宋"/>
                <w:sz w:val="24"/>
              </w:rPr>
            </w:pPr>
          </w:p>
        </w:tc>
      </w:tr>
      <w:tr w:rsidR="00DC1939" w:rsidRPr="00DC1939">
        <w:trPr>
          <w:cantSplit/>
          <w:trHeight w:val="621"/>
        </w:trPr>
        <w:tc>
          <w:tcPr>
            <w:tcW w:w="9387" w:type="dxa"/>
            <w:gridSpan w:val="30"/>
            <w:vAlign w:val="center"/>
          </w:tcPr>
          <w:p w:rsidR="00DC1939" w:rsidRPr="00DC1939" w:rsidRDefault="00DC1939" w:rsidP="00DC1939">
            <w:pPr>
              <w:jc w:val="center"/>
              <w:rPr>
                <w:rFonts w:ascii="仿宋" w:eastAsia="仿宋" w:hAnsi="仿宋"/>
                <w:b/>
                <w:bCs/>
                <w:sz w:val="24"/>
              </w:rPr>
            </w:pPr>
            <w:r w:rsidRPr="00DC1939">
              <w:rPr>
                <w:rFonts w:ascii="仿宋" w:eastAsia="仿宋" w:hAnsi="仿宋" w:cs="仿宋" w:hint="eastAsia"/>
                <w:b/>
                <w:bCs/>
                <w:sz w:val="24"/>
              </w:rPr>
              <w:t>二、项目基本情况及性质</w:t>
            </w:r>
          </w:p>
        </w:tc>
      </w:tr>
      <w:tr w:rsidR="00DC1939" w:rsidRPr="00DC1939">
        <w:trPr>
          <w:cantSplit/>
          <w:trHeight w:val="586"/>
        </w:trPr>
        <w:tc>
          <w:tcPr>
            <w:tcW w:w="1935" w:type="dxa"/>
            <w:gridSpan w:val="6"/>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项</w:t>
            </w:r>
            <w:r w:rsidRPr="00DC1939">
              <w:rPr>
                <w:rFonts w:ascii="仿宋" w:eastAsia="仿宋" w:hAnsi="仿宋" w:cs="仿宋"/>
                <w:sz w:val="24"/>
              </w:rPr>
              <w:t xml:space="preserve"> </w:t>
            </w:r>
            <w:r w:rsidRPr="00DC1939">
              <w:rPr>
                <w:rFonts w:ascii="仿宋" w:eastAsia="仿宋" w:hAnsi="仿宋" w:cs="仿宋" w:hint="eastAsia"/>
                <w:sz w:val="24"/>
              </w:rPr>
              <w:t>目</w:t>
            </w:r>
            <w:r w:rsidRPr="00DC1939">
              <w:rPr>
                <w:rFonts w:ascii="仿宋" w:eastAsia="仿宋" w:hAnsi="仿宋" w:cs="仿宋"/>
                <w:sz w:val="24"/>
              </w:rPr>
              <w:t xml:space="preserve"> </w:t>
            </w:r>
            <w:r w:rsidRPr="00DC1939">
              <w:rPr>
                <w:rFonts w:ascii="仿宋" w:eastAsia="仿宋" w:hAnsi="仿宋" w:cs="仿宋" w:hint="eastAsia"/>
                <w:sz w:val="24"/>
              </w:rPr>
              <w:t>名</w:t>
            </w:r>
            <w:r w:rsidRPr="00DC1939">
              <w:rPr>
                <w:rFonts w:ascii="仿宋" w:eastAsia="仿宋" w:hAnsi="仿宋" w:cs="仿宋"/>
                <w:sz w:val="24"/>
              </w:rPr>
              <w:t xml:space="preserve"> </w:t>
            </w:r>
            <w:r w:rsidRPr="00DC1939">
              <w:rPr>
                <w:rFonts w:ascii="仿宋" w:eastAsia="仿宋" w:hAnsi="仿宋" w:cs="仿宋" w:hint="eastAsia"/>
                <w:sz w:val="24"/>
              </w:rPr>
              <w:t>称（须与备案项目名称一致）</w:t>
            </w:r>
          </w:p>
        </w:tc>
        <w:tc>
          <w:tcPr>
            <w:tcW w:w="7452" w:type="dxa"/>
            <w:gridSpan w:val="24"/>
            <w:vAlign w:val="center"/>
          </w:tcPr>
          <w:p w:rsidR="00DC1939" w:rsidRPr="00DC1939" w:rsidRDefault="00DC1939" w:rsidP="00DC1939">
            <w:pPr>
              <w:rPr>
                <w:rFonts w:ascii="仿宋" w:eastAsia="仿宋" w:hAnsi="仿宋"/>
                <w:sz w:val="24"/>
              </w:rPr>
            </w:pPr>
          </w:p>
        </w:tc>
      </w:tr>
      <w:tr w:rsidR="00DC1939" w:rsidRPr="00DC1939">
        <w:trPr>
          <w:cantSplit/>
          <w:trHeight w:val="650"/>
        </w:trPr>
        <w:tc>
          <w:tcPr>
            <w:tcW w:w="1935" w:type="dxa"/>
            <w:gridSpan w:val="6"/>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项目负责人</w:t>
            </w:r>
          </w:p>
        </w:tc>
        <w:tc>
          <w:tcPr>
            <w:tcW w:w="1100" w:type="dxa"/>
            <w:gridSpan w:val="4"/>
            <w:vAlign w:val="center"/>
          </w:tcPr>
          <w:p w:rsidR="00DC1939" w:rsidRPr="00DC1939" w:rsidRDefault="00DC1939" w:rsidP="00DC1939">
            <w:pPr>
              <w:rPr>
                <w:rFonts w:ascii="仿宋" w:eastAsia="仿宋" w:hAnsi="仿宋"/>
                <w:sz w:val="24"/>
              </w:rPr>
            </w:pPr>
          </w:p>
        </w:tc>
        <w:tc>
          <w:tcPr>
            <w:tcW w:w="1014" w:type="dxa"/>
            <w:gridSpan w:val="2"/>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学历</w:t>
            </w:r>
          </w:p>
        </w:tc>
        <w:tc>
          <w:tcPr>
            <w:tcW w:w="1124" w:type="dxa"/>
            <w:gridSpan w:val="4"/>
            <w:vAlign w:val="center"/>
          </w:tcPr>
          <w:p w:rsidR="00DC1939" w:rsidRPr="00DC1939" w:rsidRDefault="00DC1939" w:rsidP="00DC1939">
            <w:pPr>
              <w:rPr>
                <w:rFonts w:ascii="仿宋" w:eastAsia="仿宋" w:hAnsi="仿宋"/>
                <w:sz w:val="24"/>
              </w:rPr>
            </w:pPr>
          </w:p>
        </w:tc>
        <w:tc>
          <w:tcPr>
            <w:tcW w:w="1064" w:type="dxa"/>
            <w:gridSpan w:val="4"/>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职务职称</w:t>
            </w:r>
          </w:p>
        </w:tc>
        <w:tc>
          <w:tcPr>
            <w:tcW w:w="1365" w:type="dxa"/>
            <w:gridSpan w:val="5"/>
            <w:vAlign w:val="center"/>
          </w:tcPr>
          <w:p w:rsidR="00DC1939" w:rsidRPr="00DC1939" w:rsidRDefault="00DC1939" w:rsidP="00DC1939">
            <w:pPr>
              <w:rPr>
                <w:rFonts w:ascii="仿宋" w:eastAsia="仿宋" w:hAnsi="仿宋"/>
                <w:sz w:val="24"/>
              </w:rPr>
            </w:pPr>
          </w:p>
        </w:tc>
        <w:tc>
          <w:tcPr>
            <w:tcW w:w="741" w:type="dxa"/>
            <w:gridSpan w:val="4"/>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年龄</w:t>
            </w:r>
          </w:p>
        </w:tc>
        <w:tc>
          <w:tcPr>
            <w:tcW w:w="1044" w:type="dxa"/>
            <w:vAlign w:val="center"/>
          </w:tcPr>
          <w:p w:rsidR="00DC1939" w:rsidRPr="00DC1939" w:rsidRDefault="00DC1939" w:rsidP="00DC1939">
            <w:pPr>
              <w:jc w:val="center"/>
              <w:rPr>
                <w:rFonts w:ascii="仿宋" w:eastAsia="仿宋" w:hAnsi="仿宋"/>
                <w:sz w:val="24"/>
              </w:rPr>
            </w:pPr>
          </w:p>
        </w:tc>
      </w:tr>
      <w:tr w:rsidR="00DC1939" w:rsidRPr="00DC1939">
        <w:trPr>
          <w:cantSplit/>
          <w:trHeight w:val="586"/>
        </w:trPr>
        <w:tc>
          <w:tcPr>
            <w:tcW w:w="467" w:type="dxa"/>
            <w:vMerge w:val="restart"/>
            <w:vAlign w:val="center"/>
          </w:tcPr>
          <w:p w:rsidR="00DC1939" w:rsidRPr="00DC1939" w:rsidRDefault="00DC1939" w:rsidP="00DC1939">
            <w:pPr>
              <w:rPr>
                <w:rFonts w:ascii="仿宋" w:eastAsia="仿宋" w:hAnsi="仿宋"/>
                <w:sz w:val="24"/>
              </w:rPr>
            </w:pPr>
            <w:r w:rsidRPr="00DC1939">
              <w:rPr>
                <w:rFonts w:ascii="仿宋" w:eastAsia="仿宋" w:hAnsi="仿宋" w:cs="仿宋" w:hint="eastAsia"/>
                <w:sz w:val="24"/>
              </w:rPr>
              <w:t>主要管理技术人员</w:t>
            </w:r>
          </w:p>
        </w:tc>
        <w:tc>
          <w:tcPr>
            <w:tcW w:w="1468"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姓</w:t>
            </w:r>
            <w:r w:rsidRPr="00DC1939">
              <w:rPr>
                <w:rFonts w:ascii="仿宋" w:eastAsia="仿宋" w:hAnsi="仿宋" w:cs="仿宋"/>
                <w:sz w:val="24"/>
              </w:rPr>
              <w:t xml:space="preserve"> </w:t>
            </w:r>
            <w:r w:rsidRPr="00DC1939">
              <w:rPr>
                <w:rFonts w:ascii="仿宋" w:eastAsia="仿宋" w:hAnsi="仿宋" w:cs="仿宋" w:hint="eastAsia"/>
                <w:sz w:val="24"/>
              </w:rPr>
              <w:t>名</w:t>
            </w:r>
          </w:p>
        </w:tc>
        <w:tc>
          <w:tcPr>
            <w:tcW w:w="2114"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学历</w:t>
            </w:r>
          </w:p>
        </w:tc>
        <w:tc>
          <w:tcPr>
            <w:tcW w:w="3553" w:type="dxa"/>
            <w:gridSpan w:val="13"/>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职务职称</w:t>
            </w:r>
          </w:p>
        </w:tc>
        <w:tc>
          <w:tcPr>
            <w:tcW w:w="1785"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年</w:t>
            </w:r>
            <w:r w:rsidRPr="00DC1939">
              <w:rPr>
                <w:rFonts w:ascii="仿宋" w:eastAsia="仿宋" w:hAnsi="仿宋" w:cs="仿宋"/>
                <w:sz w:val="24"/>
              </w:rPr>
              <w:t xml:space="preserve"> </w:t>
            </w:r>
            <w:r w:rsidRPr="00DC1939">
              <w:rPr>
                <w:rFonts w:ascii="仿宋" w:eastAsia="仿宋" w:hAnsi="仿宋" w:cs="仿宋" w:hint="eastAsia"/>
                <w:sz w:val="24"/>
              </w:rPr>
              <w:t>龄</w:t>
            </w:r>
          </w:p>
        </w:tc>
      </w:tr>
      <w:tr w:rsidR="00DC1939" w:rsidRPr="00DC1939">
        <w:trPr>
          <w:cantSplit/>
          <w:trHeight w:val="586"/>
        </w:trPr>
        <w:tc>
          <w:tcPr>
            <w:tcW w:w="467" w:type="dxa"/>
            <w:vMerge/>
            <w:vAlign w:val="center"/>
          </w:tcPr>
          <w:p w:rsidR="00DC1939" w:rsidRPr="00DC1939" w:rsidRDefault="00DC1939" w:rsidP="00DC1939">
            <w:pPr>
              <w:jc w:val="center"/>
              <w:rPr>
                <w:rFonts w:ascii="仿宋" w:eastAsia="仿宋" w:hAnsi="仿宋"/>
                <w:sz w:val="24"/>
              </w:rPr>
            </w:pPr>
          </w:p>
        </w:tc>
        <w:tc>
          <w:tcPr>
            <w:tcW w:w="1468" w:type="dxa"/>
            <w:gridSpan w:val="5"/>
            <w:vAlign w:val="center"/>
          </w:tcPr>
          <w:p w:rsidR="00DC1939" w:rsidRPr="00DC1939" w:rsidRDefault="00DC1939" w:rsidP="00DC1939">
            <w:pPr>
              <w:jc w:val="center"/>
              <w:rPr>
                <w:rFonts w:ascii="仿宋" w:eastAsia="仿宋" w:hAnsi="仿宋"/>
                <w:sz w:val="24"/>
              </w:rPr>
            </w:pPr>
          </w:p>
        </w:tc>
        <w:tc>
          <w:tcPr>
            <w:tcW w:w="2114" w:type="dxa"/>
            <w:gridSpan w:val="6"/>
            <w:vAlign w:val="center"/>
          </w:tcPr>
          <w:p w:rsidR="00DC1939" w:rsidRPr="00DC1939" w:rsidRDefault="00DC1939" w:rsidP="00DC1939">
            <w:pPr>
              <w:jc w:val="center"/>
              <w:rPr>
                <w:rFonts w:ascii="仿宋" w:eastAsia="仿宋" w:hAnsi="仿宋"/>
                <w:sz w:val="24"/>
              </w:rPr>
            </w:pPr>
          </w:p>
        </w:tc>
        <w:tc>
          <w:tcPr>
            <w:tcW w:w="3553" w:type="dxa"/>
            <w:gridSpan w:val="13"/>
            <w:vAlign w:val="center"/>
          </w:tcPr>
          <w:p w:rsidR="00DC1939" w:rsidRPr="00DC1939" w:rsidRDefault="00DC1939" w:rsidP="00DC1939">
            <w:pPr>
              <w:jc w:val="center"/>
              <w:rPr>
                <w:rFonts w:ascii="仿宋" w:eastAsia="仿宋" w:hAnsi="仿宋"/>
                <w:sz w:val="24"/>
              </w:rPr>
            </w:pPr>
          </w:p>
        </w:tc>
        <w:tc>
          <w:tcPr>
            <w:tcW w:w="1785" w:type="dxa"/>
            <w:gridSpan w:val="5"/>
            <w:vAlign w:val="center"/>
          </w:tcPr>
          <w:p w:rsidR="00DC1939" w:rsidRPr="00DC1939" w:rsidRDefault="00DC1939" w:rsidP="00DC1939">
            <w:pPr>
              <w:jc w:val="center"/>
              <w:rPr>
                <w:rFonts w:ascii="仿宋" w:eastAsia="仿宋" w:hAnsi="仿宋"/>
                <w:sz w:val="24"/>
              </w:rPr>
            </w:pPr>
          </w:p>
        </w:tc>
      </w:tr>
      <w:tr w:rsidR="00DC1939" w:rsidRPr="00DC1939">
        <w:trPr>
          <w:cantSplit/>
          <w:trHeight w:val="586"/>
        </w:trPr>
        <w:tc>
          <w:tcPr>
            <w:tcW w:w="467" w:type="dxa"/>
            <w:vMerge/>
            <w:vAlign w:val="center"/>
          </w:tcPr>
          <w:p w:rsidR="00DC1939" w:rsidRPr="00DC1939" w:rsidRDefault="00DC1939" w:rsidP="00DC1939">
            <w:pPr>
              <w:jc w:val="center"/>
              <w:rPr>
                <w:rFonts w:ascii="仿宋" w:eastAsia="仿宋" w:hAnsi="仿宋"/>
                <w:sz w:val="24"/>
              </w:rPr>
            </w:pPr>
          </w:p>
        </w:tc>
        <w:tc>
          <w:tcPr>
            <w:tcW w:w="1468" w:type="dxa"/>
            <w:gridSpan w:val="5"/>
            <w:vAlign w:val="center"/>
          </w:tcPr>
          <w:p w:rsidR="00DC1939" w:rsidRPr="00DC1939" w:rsidRDefault="00DC1939" w:rsidP="00DC1939">
            <w:pPr>
              <w:jc w:val="center"/>
              <w:rPr>
                <w:rFonts w:ascii="仿宋" w:eastAsia="仿宋" w:hAnsi="仿宋"/>
                <w:sz w:val="24"/>
              </w:rPr>
            </w:pPr>
          </w:p>
        </w:tc>
        <w:tc>
          <w:tcPr>
            <w:tcW w:w="2114" w:type="dxa"/>
            <w:gridSpan w:val="6"/>
            <w:vAlign w:val="center"/>
          </w:tcPr>
          <w:p w:rsidR="00DC1939" w:rsidRPr="00DC1939" w:rsidRDefault="00DC1939" w:rsidP="00DC1939">
            <w:pPr>
              <w:jc w:val="center"/>
              <w:rPr>
                <w:rFonts w:ascii="仿宋" w:eastAsia="仿宋" w:hAnsi="仿宋"/>
                <w:sz w:val="24"/>
              </w:rPr>
            </w:pPr>
          </w:p>
        </w:tc>
        <w:tc>
          <w:tcPr>
            <w:tcW w:w="3553" w:type="dxa"/>
            <w:gridSpan w:val="13"/>
            <w:vAlign w:val="center"/>
          </w:tcPr>
          <w:p w:rsidR="00DC1939" w:rsidRPr="00DC1939" w:rsidRDefault="00DC1939" w:rsidP="00DC1939">
            <w:pPr>
              <w:jc w:val="center"/>
              <w:rPr>
                <w:rFonts w:ascii="仿宋" w:eastAsia="仿宋" w:hAnsi="仿宋"/>
                <w:sz w:val="24"/>
              </w:rPr>
            </w:pPr>
          </w:p>
        </w:tc>
        <w:tc>
          <w:tcPr>
            <w:tcW w:w="1785" w:type="dxa"/>
            <w:gridSpan w:val="5"/>
            <w:vAlign w:val="center"/>
          </w:tcPr>
          <w:p w:rsidR="00DC1939" w:rsidRPr="00DC1939" w:rsidRDefault="00DC1939" w:rsidP="00DC1939">
            <w:pPr>
              <w:jc w:val="center"/>
              <w:rPr>
                <w:rFonts w:ascii="仿宋" w:eastAsia="仿宋" w:hAnsi="仿宋"/>
                <w:sz w:val="24"/>
              </w:rPr>
            </w:pPr>
          </w:p>
        </w:tc>
      </w:tr>
      <w:tr w:rsidR="00DC1939" w:rsidRPr="00DC1939">
        <w:trPr>
          <w:cantSplit/>
          <w:trHeight w:val="586"/>
        </w:trPr>
        <w:tc>
          <w:tcPr>
            <w:tcW w:w="467" w:type="dxa"/>
            <w:vMerge/>
            <w:vAlign w:val="center"/>
          </w:tcPr>
          <w:p w:rsidR="00DC1939" w:rsidRPr="00DC1939" w:rsidRDefault="00DC1939" w:rsidP="00DC1939">
            <w:pPr>
              <w:jc w:val="center"/>
              <w:rPr>
                <w:rFonts w:ascii="仿宋" w:eastAsia="仿宋" w:hAnsi="仿宋"/>
                <w:sz w:val="24"/>
              </w:rPr>
            </w:pPr>
          </w:p>
        </w:tc>
        <w:tc>
          <w:tcPr>
            <w:tcW w:w="1468" w:type="dxa"/>
            <w:gridSpan w:val="5"/>
            <w:vAlign w:val="center"/>
          </w:tcPr>
          <w:p w:rsidR="00DC1939" w:rsidRPr="00DC1939" w:rsidRDefault="00DC1939" w:rsidP="00DC1939">
            <w:pPr>
              <w:jc w:val="center"/>
              <w:rPr>
                <w:rFonts w:ascii="仿宋" w:eastAsia="仿宋" w:hAnsi="仿宋"/>
                <w:sz w:val="24"/>
              </w:rPr>
            </w:pPr>
          </w:p>
        </w:tc>
        <w:tc>
          <w:tcPr>
            <w:tcW w:w="2114" w:type="dxa"/>
            <w:gridSpan w:val="6"/>
            <w:vAlign w:val="center"/>
          </w:tcPr>
          <w:p w:rsidR="00DC1939" w:rsidRPr="00DC1939" w:rsidRDefault="00DC1939" w:rsidP="00DC1939">
            <w:pPr>
              <w:jc w:val="center"/>
              <w:rPr>
                <w:rFonts w:ascii="仿宋" w:eastAsia="仿宋" w:hAnsi="仿宋"/>
                <w:sz w:val="24"/>
              </w:rPr>
            </w:pPr>
          </w:p>
        </w:tc>
        <w:tc>
          <w:tcPr>
            <w:tcW w:w="3553" w:type="dxa"/>
            <w:gridSpan w:val="13"/>
            <w:vAlign w:val="center"/>
          </w:tcPr>
          <w:p w:rsidR="00DC1939" w:rsidRPr="00DC1939" w:rsidRDefault="00DC1939" w:rsidP="00DC1939">
            <w:pPr>
              <w:jc w:val="center"/>
              <w:rPr>
                <w:rFonts w:ascii="仿宋" w:eastAsia="仿宋" w:hAnsi="仿宋"/>
                <w:sz w:val="24"/>
              </w:rPr>
            </w:pPr>
          </w:p>
        </w:tc>
        <w:tc>
          <w:tcPr>
            <w:tcW w:w="1785" w:type="dxa"/>
            <w:gridSpan w:val="5"/>
            <w:vAlign w:val="center"/>
          </w:tcPr>
          <w:p w:rsidR="00DC1939" w:rsidRPr="00DC1939" w:rsidRDefault="00DC1939" w:rsidP="00DC1939">
            <w:pPr>
              <w:jc w:val="center"/>
              <w:rPr>
                <w:rFonts w:ascii="仿宋" w:eastAsia="仿宋" w:hAnsi="仿宋"/>
                <w:sz w:val="24"/>
              </w:rPr>
            </w:pPr>
          </w:p>
        </w:tc>
      </w:tr>
      <w:tr w:rsidR="00DC1939" w:rsidRPr="00DC1939">
        <w:trPr>
          <w:cantSplit/>
          <w:trHeight w:val="586"/>
        </w:trPr>
        <w:tc>
          <w:tcPr>
            <w:tcW w:w="467" w:type="dxa"/>
            <w:vMerge/>
            <w:vAlign w:val="center"/>
          </w:tcPr>
          <w:p w:rsidR="00DC1939" w:rsidRPr="00DC1939" w:rsidRDefault="00DC1939" w:rsidP="00DC1939">
            <w:pPr>
              <w:jc w:val="center"/>
              <w:rPr>
                <w:rFonts w:ascii="仿宋" w:eastAsia="仿宋" w:hAnsi="仿宋"/>
                <w:sz w:val="24"/>
              </w:rPr>
            </w:pPr>
          </w:p>
        </w:tc>
        <w:tc>
          <w:tcPr>
            <w:tcW w:w="1468" w:type="dxa"/>
            <w:gridSpan w:val="5"/>
            <w:vAlign w:val="center"/>
          </w:tcPr>
          <w:p w:rsidR="00DC1939" w:rsidRPr="00DC1939" w:rsidRDefault="00DC1939" w:rsidP="00DC1939">
            <w:pPr>
              <w:jc w:val="center"/>
              <w:rPr>
                <w:rFonts w:ascii="仿宋" w:eastAsia="仿宋" w:hAnsi="仿宋"/>
                <w:sz w:val="24"/>
              </w:rPr>
            </w:pPr>
          </w:p>
        </w:tc>
        <w:tc>
          <w:tcPr>
            <w:tcW w:w="2114" w:type="dxa"/>
            <w:gridSpan w:val="6"/>
            <w:vAlign w:val="center"/>
          </w:tcPr>
          <w:p w:rsidR="00DC1939" w:rsidRPr="00DC1939" w:rsidRDefault="00DC1939" w:rsidP="00DC1939">
            <w:pPr>
              <w:jc w:val="center"/>
              <w:rPr>
                <w:rFonts w:ascii="仿宋" w:eastAsia="仿宋" w:hAnsi="仿宋"/>
                <w:sz w:val="24"/>
              </w:rPr>
            </w:pPr>
          </w:p>
        </w:tc>
        <w:tc>
          <w:tcPr>
            <w:tcW w:w="3553" w:type="dxa"/>
            <w:gridSpan w:val="13"/>
            <w:vAlign w:val="center"/>
          </w:tcPr>
          <w:p w:rsidR="00DC1939" w:rsidRPr="00DC1939" w:rsidRDefault="00DC1939" w:rsidP="00DC1939">
            <w:pPr>
              <w:jc w:val="center"/>
              <w:rPr>
                <w:rFonts w:ascii="仿宋" w:eastAsia="仿宋" w:hAnsi="仿宋"/>
                <w:sz w:val="24"/>
              </w:rPr>
            </w:pPr>
          </w:p>
        </w:tc>
        <w:tc>
          <w:tcPr>
            <w:tcW w:w="1785" w:type="dxa"/>
            <w:gridSpan w:val="5"/>
            <w:vAlign w:val="center"/>
          </w:tcPr>
          <w:p w:rsidR="00DC1939" w:rsidRPr="00DC1939" w:rsidRDefault="00DC1939" w:rsidP="00DC1939">
            <w:pPr>
              <w:jc w:val="center"/>
              <w:rPr>
                <w:rFonts w:ascii="仿宋" w:eastAsia="仿宋" w:hAnsi="仿宋"/>
                <w:sz w:val="24"/>
              </w:rPr>
            </w:pPr>
          </w:p>
        </w:tc>
      </w:tr>
      <w:tr w:rsidR="00DC1939" w:rsidRPr="00DC1939">
        <w:trPr>
          <w:cantSplit/>
          <w:trHeight w:val="534"/>
        </w:trPr>
        <w:tc>
          <w:tcPr>
            <w:tcW w:w="1935"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建设地点</w:t>
            </w:r>
          </w:p>
        </w:tc>
        <w:tc>
          <w:tcPr>
            <w:tcW w:w="7452" w:type="dxa"/>
            <w:gridSpan w:val="24"/>
            <w:vAlign w:val="center"/>
          </w:tcPr>
          <w:p w:rsidR="00DC1939" w:rsidRPr="00DC1939" w:rsidRDefault="00DC1939" w:rsidP="00DC1939">
            <w:pPr>
              <w:jc w:val="center"/>
              <w:rPr>
                <w:rFonts w:ascii="仿宋" w:eastAsia="仿宋" w:hAnsi="仿宋"/>
                <w:sz w:val="24"/>
              </w:rPr>
            </w:pPr>
          </w:p>
        </w:tc>
      </w:tr>
      <w:tr w:rsidR="00DC1939" w:rsidRPr="00DC1939">
        <w:trPr>
          <w:cantSplit/>
          <w:trHeight w:val="556"/>
        </w:trPr>
        <w:tc>
          <w:tcPr>
            <w:tcW w:w="1935"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项目用地性质</w:t>
            </w:r>
          </w:p>
        </w:tc>
        <w:tc>
          <w:tcPr>
            <w:tcW w:w="7452" w:type="dxa"/>
            <w:gridSpan w:val="24"/>
            <w:vAlign w:val="center"/>
          </w:tcPr>
          <w:p w:rsidR="00DC1939" w:rsidRPr="00DC1939" w:rsidRDefault="00DC1939" w:rsidP="00AB4F4F">
            <w:pPr>
              <w:jc w:val="center"/>
              <w:rPr>
                <w:rFonts w:ascii="仿宋" w:eastAsia="仿宋" w:hAnsi="仿宋"/>
                <w:sz w:val="24"/>
              </w:rPr>
            </w:pPr>
            <w:r w:rsidRPr="00DC1939">
              <w:rPr>
                <w:rFonts w:ascii="仿宋" w:eastAsia="仿宋" w:hAnsi="仿宋" w:cs="仿宋" w:hint="eastAsia"/>
                <w:sz w:val="24"/>
              </w:rPr>
              <w:t>□自</w:t>
            </w:r>
            <w:r w:rsidRPr="00DC1939">
              <w:rPr>
                <w:rFonts w:ascii="仿宋" w:eastAsia="仿宋" w:hAnsi="仿宋" w:cs="仿宋"/>
                <w:sz w:val="24"/>
              </w:rPr>
              <w:t xml:space="preserve">  </w:t>
            </w:r>
            <w:r w:rsidRPr="00DC1939">
              <w:rPr>
                <w:rFonts w:ascii="仿宋" w:eastAsia="仿宋" w:hAnsi="仿宋" w:cs="仿宋" w:hint="eastAsia"/>
                <w:sz w:val="24"/>
              </w:rPr>
              <w:t>有</w:t>
            </w:r>
            <w:r w:rsidRPr="00DC1939">
              <w:rPr>
                <w:rFonts w:ascii="仿宋" w:eastAsia="仿宋" w:hAnsi="仿宋" w:cs="仿宋"/>
                <w:sz w:val="24"/>
              </w:rPr>
              <w:t xml:space="preserve">               </w:t>
            </w:r>
            <w:r w:rsidRPr="00DC1939">
              <w:rPr>
                <w:rFonts w:ascii="仿宋" w:eastAsia="仿宋" w:hAnsi="仿宋" w:cs="仿宋" w:hint="eastAsia"/>
                <w:sz w:val="24"/>
              </w:rPr>
              <w:t>□租</w:t>
            </w:r>
            <w:r w:rsidRPr="00DC1939">
              <w:rPr>
                <w:rFonts w:ascii="仿宋" w:eastAsia="仿宋" w:hAnsi="仿宋" w:cs="仿宋"/>
                <w:sz w:val="24"/>
              </w:rPr>
              <w:t xml:space="preserve">  </w:t>
            </w:r>
            <w:r w:rsidRPr="00DC1939">
              <w:rPr>
                <w:rFonts w:ascii="仿宋" w:eastAsia="仿宋" w:hAnsi="仿宋" w:cs="仿宋" w:hint="eastAsia"/>
                <w:sz w:val="24"/>
              </w:rPr>
              <w:t>赁</w:t>
            </w:r>
          </w:p>
        </w:tc>
      </w:tr>
      <w:tr w:rsidR="00DC1939" w:rsidRPr="00DC1939">
        <w:trPr>
          <w:cantSplit/>
          <w:trHeight w:val="1859"/>
        </w:trPr>
        <w:tc>
          <w:tcPr>
            <w:tcW w:w="1935" w:type="dxa"/>
            <w:gridSpan w:val="6"/>
            <w:vAlign w:val="center"/>
          </w:tcPr>
          <w:p w:rsidR="00DC1939" w:rsidRPr="00DC1939" w:rsidRDefault="00DC1939" w:rsidP="00DC1939">
            <w:pPr>
              <w:spacing w:line="360" w:lineRule="auto"/>
              <w:jc w:val="center"/>
              <w:rPr>
                <w:rFonts w:ascii="仿宋" w:eastAsia="仿宋" w:hAnsi="仿宋"/>
                <w:sz w:val="24"/>
              </w:rPr>
            </w:pPr>
            <w:r w:rsidRPr="00DC1939">
              <w:rPr>
                <w:rFonts w:ascii="仿宋" w:eastAsia="仿宋" w:hAnsi="仿宋" w:cs="仿宋" w:hint="eastAsia"/>
                <w:sz w:val="24"/>
              </w:rPr>
              <w:t>项目申报领域</w:t>
            </w:r>
          </w:p>
        </w:tc>
        <w:tc>
          <w:tcPr>
            <w:tcW w:w="7452" w:type="dxa"/>
            <w:gridSpan w:val="24"/>
            <w:vAlign w:val="center"/>
          </w:tcPr>
          <w:p w:rsidR="00DC1939" w:rsidRPr="00DC1939" w:rsidRDefault="00DC1939" w:rsidP="00DC1939">
            <w:pPr>
              <w:spacing w:line="400" w:lineRule="exact"/>
              <w:ind w:left="357"/>
              <w:rPr>
                <w:rFonts w:ascii="仿宋" w:eastAsia="仿宋" w:hAnsi="仿宋"/>
                <w:sz w:val="24"/>
              </w:rPr>
            </w:pPr>
          </w:p>
        </w:tc>
      </w:tr>
      <w:tr w:rsidR="00DC1939" w:rsidRPr="00DC1939">
        <w:trPr>
          <w:cantSplit/>
          <w:trHeight w:val="7091"/>
        </w:trPr>
        <w:tc>
          <w:tcPr>
            <w:tcW w:w="9387" w:type="dxa"/>
            <w:gridSpan w:val="30"/>
          </w:tcPr>
          <w:p w:rsidR="00DC1939" w:rsidRPr="00DC1939" w:rsidRDefault="00DC1939" w:rsidP="00DC1939">
            <w:pPr>
              <w:spacing w:line="360" w:lineRule="auto"/>
              <w:jc w:val="left"/>
              <w:rPr>
                <w:rFonts w:ascii="仿宋" w:eastAsia="仿宋" w:hAnsi="仿宋"/>
                <w:sz w:val="24"/>
              </w:rPr>
            </w:pPr>
            <w:r w:rsidRPr="00DC1939">
              <w:rPr>
                <w:rFonts w:ascii="仿宋" w:eastAsia="仿宋" w:hAnsi="仿宋" w:cs="仿宋" w:hint="eastAsia"/>
                <w:b/>
                <w:bCs/>
                <w:sz w:val="24"/>
              </w:rPr>
              <w:t>三、项目可行性分析</w:t>
            </w:r>
            <w:r w:rsidRPr="00DC1939">
              <w:rPr>
                <w:rFonts w:ascii="仿宋" w:eastAsia="仿宋" w:hAnsi="仿宋" w:cs="仿宋" w:hint="eastAsia"/>
                <w:szCs w:val="21"/>
              </w:rPr>
              <w:t>（根据内容加页，不少于</w:t>
            </w:r>
            <w:r w:rsidR="00792AFD">
              <w:rPr>
                <w:rFonts w:ascii="仿宋" w:eastAsia="仿宋" w:hAnsi="仿宋" w:cs="仿宋"/>
                <w:szCs w:val="21"/>
              </w:rPr>
              <w:t>2</w:t>
            </w:r>
            <w:r w:rsidRPr="00DC1939">
              <w:rPr>
                <w:rFonts w:ascii="仿宋" w:eastAsia="仿宋" w:hAnsi="仿宋" w:cs="仿宋"/>
                <w:szCs w:val="21"/>
              </w:rPr>
              <w:t>000</w:t>
            </w:r>
            <w:r w:rsidRPr="00DC1939">
              <w:rPr>
                <w:rFonts w:ascii="仿宋" w:eastAsia="仿宋" w:hAnsi="仿宋" w:cs="仿宋" w:hint="eastAsia"/>
                <w:szCs w:val="21"/>
              </w:rPr>
              <w:t>字）</w:t>
            </w:r>
          </w:p>
          <w:p w:rsidR="00DC1939" w:rsidRPr="00DC1939" w:rsidRDefault="00DC1939" w:rsidP="00DC1939">
            <w:pPr>
              <w:spacing w:line="360" w:lineRule="auto"/>
              <w:rPr>
                <w:rFonts w:ascii="仿宋" w:eastAsia="仿宋" w:hAnsi="仿宋"/>
                <w:szCs w:val="21"/>
              </w:rPr>
            </w:pPr>
            <w:r w:rsidRPr="00DC1939">
              <w:rPr>
                <w:rFonts w:ascii="仿宋" w:eastAsia="仿宋" w:hAnsi="仿宋" w:cs="仿宋" w:hint="eastAsia"/>
                <w:szCs w:val="21"/>
              </w:rPr>
              <w:t>（包括：</w:t>
            </w:r>
            <w:r w:rsidRPr="00DC1939">
              <w:rPr>
                <w:rFonts w:ascii="仿宋" w:eastAsia="仿宋" w:hAnsi="仿宋" w:cs="仿宋"/>
                <w:szCs w:val="21"/>
              </w:rPr>
              <w:fldChar w:fldCharType="begin"/>
            </w:r>
            <w:r w:rsidRPr="00DC1939">
              <w:rPr>
                <w:rFonts w:ascii="仿宋" w:eastAsia="仿宋" w:hAnsi="仿宋" w:cs="仿宋"/>
                <w:szCs w:val="21"/>
              </w:rPr>
              <w:instrText xml:space="preserve"> = 1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①</w:t>
            </w:r>
            <w:r w:rsidRPr="00DC1939">
              <w:rPr>
                <w:rFonts w:ascii="仿宋" w:eastAsia="仿宋" w:hAnsi="仿宋" w:cs="仿宋"/>
                <w:szCs w:val="21"/>
              </w:rPr>
              <w:fldChar w:fldCharType="end"/>
            </w:r>
            <w:r w:rsidRPr="00DC1939">
              <w:rPr>
                <w:rFonts w:ascii="仿宋" w:eastAsia="仿宋" w:hAnsi="仿宋" w:cs="仿宋" w:hint="eastAsia"/>
                <w:szCs w:val="21"/>
              </w:rPr>
              <w:t>背景和必要性</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2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②</w:t>
            </w:r>
            <w:r w:rsidRPr="00DC1939">
              <w:rPr>
                <w:rFonts w:ascii="仿宋" w:eastAsia="仿宋" w:hAnsi="仿宋" w:cs="仿宋"/>
                <w:szCs w:val="21"/>
              </w:rPr>
              <w:fldChar w:fldCharType="end"/>
            </w:r>
            <w:r w:rsidRPr="00DC1939">
              <w:rPr>
                <w:rFonts w:ascii="仿宋" w:eastAsia="仿宋" w:hAnsi="仿宋" w:cs="仿宋" w:hint="eastAsia"/>
                <w:szCs w:val="21"/>
              </w:rPr>
              <w:t>市场分析</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3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③</w:t>
            </w:r>
            <w:r w:rsidRPr="00DC1939">
              <w:rPr>
                <w:rFonts w:ascii="仿宋" w:eastAsia="仿宋" w:hAnsi="仿宋" w:cs="仿宋"/>
                <w:szCs w:val="21"/>
              </w:rPr>
              <w:fldChar w:fldCharType="end"/>
            </w:r>
            <w:r w:rsidRPr="00DC1939">
              <w:rPr>
                <w:rFonts w:ascii="仿宋" w:eastAsia="仿宋" w:hAnsi="仿宋" w:cs="仿宋" w:hint="eastAsia"/>
                <w:szCs w:val="21"/>
              </w:rPr>
              <w:t>建设内容与方案</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4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④</w:t>
            </w:r>
            <w:r w:rsidRPr="00DC1939">
              <w:rPr>
                <w:rFonts w:ascii="仿宋" w:eastAsia="仿宋" w:hAnsi="仿宋" w:cs="仿宋"/>
                <w:szCs w:val="21"/>
              </w:rPr>
              <w:fldChar w:fldCharType="end"/>
            </w:r>
            <w:r w:rsidRPr="00DC1939">
              <w:rPr>
                <w:rFonts w:ascii="仿宋" w:eastAsia="仿宋" w:hAnsi="仿宋" w:cs="仿宋" w:hint="eastAsia"/>
                <w:szCs w:val="21"/>
              </w:rPr>
              <w:t>配套条件</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5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⑤</w:t>
            </w:r>
            <w:r w:rsidRPr="00DC1939">
              <w:rPr>
                <w:rFonts w:ascii="仿宋" w:eastAsia="仿宋" w:hAnsi="仿宋" w:cs="仿宋"/>
                <w:szCs w:val="21"/>
              </w:rPr>
              <w:fldChar w:fldCharType="end"/>
            </w:r>
            <w:r w:rsidRPr="00DC1939">
              <w:rPr>
                <w:rFonts w:ascii="仿宋" w:eastAsia="仿宋" w:hAnsi="仿宋" w:cs="仿宋" w:hint="eastAsia"/>
                <w:szCs w:val="21"/>
              </w:rPr>
              <w:t>进度</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6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⑥</w:t>
            </w:r>
            <w:r w:rsidRPr="00DC1939">
              <w:rPr>
                <w:rFonts w:ascii="仿宋" w:eastAsia="仿宋" w:hAnsi="仿宋" w:cs="仿宋"/>
                <w:szCs w:val="21"/>
              </w:rPr>
              <w:fldChar w:fldCharType="end"/>
            </w:r>
            <w:r w:rsidRPr="00DC1939">
              <w:rPr>
                <w:rFonts w:ascii="仿宋" w:eastAsia="仿宋" w:hAnsi="仿宋" w:cs="仿宋" w:hint="eastAsia"/>
                <w:szCs w:val="21"/>
              </w:rPr>
              <w:t>财务效益分析和盈利模式</w:t>
            </w:r>
            <w:r w:rsidRPr="00DC1939">
              <w:rPr>
                <w:rFonts w:ascii="仿宋" w:eastAsia="仿宋" w:hAnsi="仿宋" w:cs="仿宋"/>
                <w:szCs w:val="21"/>
              </w:rPr>
              <w:t xml:space="preserve"> </w:t>
            </w:r>
            <w:r w:rsidRPr="00DC1939">
              <w:rPr>
                <w:rFonts w:ascii="仿宋" w:eastAsia="仿宋" w:hAnsi="仿宋" w:cs="仿宋"/>
                <w:szCs w:val="21"/>
              </w:rPr>
              <w:fldChar w:fldCharType="begin"/>
            </w:r>
            <w:r w:rsidRPr="00DC1939">
              <w:rPr>
                <w:rFonts w:ascii="仿宋" w:eastAsia="仿宋" w:hAnsi="仿宋" w:cs="仿宋"/>
                <w:szCs w:val="21"/>
              </w:rPr>
              <w:instrText xml:space="preserve"> = 7 \* GB3 </w:instrText>
            </w:r>
            <w:r w:rsidRPr="00DC1939">
              <w:rPr>
                <w:rFonts w:ascii="仿宋" w:eastAsia="仿宋" w:hAnsi="仿宋" w:cs="仿宋"/>
                <w:szCs w:val="21"/>
              </w:rPr>
              <w:fldChar w:fldCharType="separate"/>
            </w:r>
            <w:r w:rsidRPr="00DC1939">
              <w:rPr>
                <w:rFonts w:ascii="仿宋" w:eastAsia="仿宋" w:hAnsi="仿宋" w:cs="仿宋" w:hint="eastAsia"/>
                <w:noProof/>
                <w:szCs w:val="21"/>
              </w:rPr>
              <w:t>⑦</w:t>
            </w:r>
            <w:r w:rsidRPr="00DC1939">
              <w:rPr>
                <w:rFonts w:ascii="仿宋" w:eastAsia="仿宋" w:hAnsi="仿宋" w:cs="仿宋"/>
                <w:szCs w:val="21"/>
              </w:rPr>
              <w:fldChar w:fldCharType="end"/>
            </w:r>
            <w:r w:rsidRPr="00DC1939">
              <w:rPr>
                <w:rFonts w:ascii="仿宋" w:eastAsia="仿宋" w:hAnsi="仿宋" w:cs="仿宋" w:hint="eastAsia"/>
                <w:szCs w:val="21"/>
              </w:rPr>
              <w:t>社会效益分析）</w:t>
            </w: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4"/>
              </w:rPr>
            </w:pPr>
          </w:p>
          <w:p w:rsidR="00DC1939" w:rsidRPr="00DC1939" w:rsidRDefault="00DC1939" w:rsidP="00DC1939">
            <w:pPr>
              <w:spacing w:line="360" w:lineRule="auto"/>
              <w:rPr>
                <w:rFonts w:ascii="仿宋" w:eastAsia="仿宋" w:hAnsi="仿宋"/>
                <w:sz w:val="28"/>
                <w:szCs w:val="28"/>
              </w:rPr>
            </w:pPr>
          </w:p>
        </w:tc>
      </w:tr>
      <w:tr w:rsidR="00DC1939" w:rsidRPr="00DC1939">
        <w:trPr>
          <w:cantSplit/>
          <w:trHeight w:hRule="exact" w:val="567"/>
        </w:trPr>
        <w:tc>
          <w:tcPr>
            <w:tcW w:w="9387" w:type="dxa"/>
            <w:gridSpan w:val="30"/>
            <w:vAlign w:val="center"/>
          </w:tcPr>
          <w:p w:rsidR="00DC1939" w:rsidRPr="00DC1939" w:rsidRDefault="00DC1939" w:rsidP="00DC1939">
            <w:pPr>
              <w:jc w:val="center"/>
              <w:rPr>
                <w:rFonts w:ascii="仿宋" w:eastAsia="仿宋" w:hAnsi="仿宋"/>
                <w:b/>
                <w:bCs/>
                <w:sz w:val="24"/>
              </w:rPr>
            </w:pPr>
            <w:r w:rsidRPr="00DC1939">
              <w:rPr>
                <w:rFonts w:ascii="仿宋" w:eastAsia="仿宋" w:hAnsi="仿宋" w:cs="仿宋" w:hint="eastAsia"/>
                <w:b/>
                <w:bCs/>
                <w:sz w:val="24"/>
              </w:rPr>
              <w:t>四、项目资金情况（万元）</w:t>
            </w:r>
          </w:p>
        </w:tc>
      </w:tr>
      <w:tr w:rsidR="00DC1939" w:rsidRPr="00DC1939">
        <w:trPr>
          <w:cantSplit/>
          <w:trHeight w:hRule="exact" w:val="567"/>
        </w:trPr>
        <w:tc>
          <w:tcPr>
            <w:tcW w:w="2928" w:type="dxa"/>
            <w:gridSpan w:val="9"/>
            <w:vAlign w:val="center"/>
          </w:tcPr>
          <w:p w:rsidR="00DC1939" w:rsidRPr="00DC1939" w:rsidRDefault="00DC1939" w:rsidP="00DC1939">
            <w:pPr>
              <w:ind w:firstLineChars="100" w:firstLine="240"/>
              <w:rPr>
                <w:rFonts w:ascii="仿宋" w:eastAsia="仿宋" w:hAnsi="仿宋"/>
                <w:sz w:val="24"/>
              </w:rPr>
            </w:pPr>
            <w:r w:rsidRPr="00DC1939">
              <w:rPr>
                <w:rFonts w:ascii="仿宋" w:eastAsia="仿宋" w:hAnsi="仿宋" w:cs="仿宋"/>
                <w:sz w:val="24"/>
              </w:rPr>
              <w:t>1</w:t>
            </w:r>
            <w:r w:rsidRPr="00DC1939">
              <w:rPr>
                <w:rFonts w:ascii="仿宋" w:eastAsia="仿宋" w:hAnsi="仿宋" w:cs="仿宋" w:hint="eastAsia"/>
                <w:sz w:val="24"/>
              </w:rPr>
              <w:t>、计划投资总额</w:t>
            </w:r>
          </w:p>
        </w:tc>
        <w:tc>
          <w:tcPr>
            <w:tcW w:w="6459" w:type="dxa"/>
            <w:gridSpan w:val="21"/>
            <w:vAlign w:val="center"/>
          </w:tcPr>
          <w:p w:rsidR="00DC1939" w:rsidRPr="00DC1939" w:rsidRDefault="00DC1939" w:rsidP="00DC1939">
            <w:pPr>
              <w:spacing w:line="360" w:lineRule="auto"/>
              <w:jc w:val="center"/>
              <w:rPr>
                <w:rFonts w:ascii="仿宋" w:eastAsia="仿宋" w:hAnsi="仿宋"/>
                <w:sz w:val="24"/>
              </w:rPr>
            </w:pPr>
          </w:p>
        </w:tc>
      </w:tr>
      <w:tr w:rsidR="00DC1939" w:rsidRPr="00DC1939">
        <w:trPr>
          <w:cantSplit/>
          <w:trHeight w:hRule="exact" w:val="567"/>
        </w:trPr>
        <w:tc>
          <w:tcPr>
            <w:tcW w:w="2928" w:type="dxa"/>
            <w:gridSpan w:val="9"/>
            <w:vMerge w:val="restart"/>
            <w:vAlign w:val="center"/>
          </w:tcPr>
          <w:p w:rsidR="00DC1939" w:rsidRPr="00DC1939" w:rsidRDefault="00DC1939" w:rsidP="00DC1939">
            <w:pPr>
              <w:ind w:firstLineChars="100" w:firstLine="240"/>
              <w:rPr>
                <w:rFonts w:ascii="仿宋" w:eastAsia="仿宋" w:hAnsi="仿宋"/>
                <w:sz w:val="24"/>
              </w:rPr>
            </w:pPr>
            <w:r w:rsidRPr="00DC1939">
              <w:rPr>
                <w:rFonts w:ascii="仿宋" w:eastAsia="仿宋" w:hAnsi="仿宋" w:cs="仿宋"/>
                <w:sz w:val="24"/>
              </w:rPr>
              <w:t>2</w:t>
            </w:r>
            <w:r w:rsidRPr="00DC1939">
              <w:rPr>
                <w:rFonts w:ascii="仿宋" w:eastAsia="仿宋" w:hAnsi="仿宋" w:cs="仿宋" w:hint="eastAsia"/>
                <w:sz w:val="24"/>
              </w:rPr>
              <w:t>、投资来源</w:t>
            </w:r>
          </w:p>
        </w:tc>
        <w:tc>
          <w:tcPr>
            <w:tcW w:w="3412" w:type="dxa"/>
            <w:gridSpan w:val="12"/>
            <w:vAlign w:val="center"/>
          </w:tcPr>
          <w:p w:rsidR="00DC1939" w:rsidRPr="00DC1939" w:rsidRDefault="00DC1939" w:rsidP="00DC1939">
            <w:pPr>
              <w:spacing w:line="360" w:lineRule="auto"/>
              <w:rPr>
                <w:rFonts w:ascii="仿宋" w:eastAsia="仿宋" w:hAnsi="仿宋"/>
                <w:sz w:val="24"/>
              </w:rPr>
            </w:pPr>
            <w:r w:rsidRPr="00DC1939">
              <w:rPr>
                <w:rFonts w:ascii="仿宋" w:eastAsia="仿宋" w:hAnsi="仿宋" w:cs="仿宋" w:hint="eastAsia"/>
                <w:sz w:val="24"/>
              </w:rPr>
              <w:t>申请市级专项资金</w:t>
            </w:r>
          </w:p>
        </w:tc>
        <w:tc>
          <w:tcPr>
            <w:tcW w:w="3047" w:type="dxa"/>
            <w:gridSpan w:val="9"/>
            <w:vAlign w:val="center"/>
          </w:tcPr>
          <w:p w:rsidR="00DC1939" w:rsidRPr="00DC1939" w:rsidRDefault="00DC1939" w:rsidP="00DC1939">
            <w:pPr>
              <w:spacing w:line="360" w:lineRule="auto"/>
              <w:jc w:val="center"/>
              <w:rPr>
                <w:rFonts w:ascii="仿宋" w:eastAsia="仿宋" w:hAnsi="仿宋"/>
                <w:sz w:val="24"/>
              </w:rPr>
            </w:pPr>
          </w:p>
        </w:tc>
      </w:tr>
      <w:tr w:rsidR="00DC1939" w:rsidRPr="00DC1939">
        <w:trPr>
          <w:cantSplit/>
          <w:trHeight w:hRule="exact" w:val="567"/>
        </w:trPr>
        <w:tc>
          <w:tcPr>
            <w:tcW w:w="2928" w:type="dxa"/>
            <w:gridSpan w:val="9"/>
            <w:vMerge/>
            <w:vAlign w:val="center"/>
          </w:tcPr>
          <w:p w:rsidR="00DC1939" w:rsidRPr="00DC1939" w:rsidRDefault="00DC1939" w:rsidP="00DC1939">
            <w:pPr>
              <w:spacing w:line="360" w:lineRule="auto"/>
              <w:jc w:val="center"/>
              <w:rPr>
                <w:rFonts w:ascii="仿宋" w:eastAsia="仿宋" w:hAnsi="仿宋"/>
                <w:sz w:val="24"/>
              </w:rPr>
            </w:pPr>
          </w:p>
        </w:tc>
        <w:tc>
          <w:tcPr>
            <w:tcW w:w="3412" w:type="dxa"/>
            <w:gridSpan w:val="12"/>
            <w:vAlign w:val="center"/>
          </w:tcPr>
          <w:p w:rsidR="00DC1939" w:rsidRPr="00DC1939" w:rsidRDefault="00DC1939" w:rsidP="00DC1939">
            <w:pPr>
              <w:spacing w:line="360" w:lineRule="auto"/>
              <w:rPr>
                <w:rFonts w:ascii="仿宋" w:eastAsia="仿宋" w:hAnsi="仿宋"/>
                <w:sz w:val="24"/>
              </w:rPr>
            </w:pPr>
            <w:r w:rsidRPr="00DC1939">
              <w:rPr>
                <w:rFonts w:ascii="仿宋" w:eastAsia="仿宋" w:hAnsi="仿宋" w:cs="仿宋" w:hint="eastAsia"/>
                <w:sz w:val="24"/>
              </w:rPr>
              <w:t>银行贷款</w:t>
            </w:r>
          </w:p>
        </w:tc>
        <w:tc>
          <w:tcPr>
            <w:tcW w:w="3047" w:type="dxa"/>
            <w:gridSpan w:val="9"/>
            <w:vAlign w:val="center"/>
          </w:tcPr>
          <w:p w:rsidR="00DC1939" w:rsidRPr="00DC1939" w:rsidRDefault="00DC1939" w:rsidP="00DC1939">
            <w:pPr>
              <w:spacing w:line="360" w:lineRule="auto"/>
              <w:jc w:val="center"/>
              <w:rPr>
                <w:rFonts w:ascii="仿宋" w:eastAsia="仿宋" w:hAnsi="仿宋"/>
                <w:sz w:val="24"/>
              </w:rPr>
            </w:pPr>
          </w:p>
        </w:tc>
      </w:tr>
      <w:tr w:rsidR="00DC1939" w:rsidRPr="00DC1939">
        <w:trPr>
          <w:cantSplit/>
          <w:trHeight w:hRule="exact" w:val="567"/>
        </w:trPr>
        <w:tc>
          <w:tcPr>
            <w:tcW w:w="2928" w:type="dxa"/>
            <w:gridSpan w:val="9"/>
            <w:vMerge/>
            <w:vAlign w:val="center"/>
          </w:tcPr>
          <w:p w:rsidR="00DC1939" w:rsidRPr="00DC1939" w:rsidRDefault="00DC1939" w:rsidP="00DC1939">
            <w:pPr>
              <w:spacing w:line="360" w:lineRule="auto"/>
              <w:jc w:val="center"/>
              <w:rPr>
                <w:rFonts w:ascii="仿宋" w:eastAsia="仿宋" w:hAnsi="仿宋"/>
                <w:sz w:val="24"/>
              </w:rPr>
            </w:pPr>
          </w:p>
        </w:tc>
        <w:tc>
          <w:tcPr>
            <w:tcW w:w="3412" w:type="dxa"/>
            <w:gridSpan w:val="12"/>
            <w:vAlign w:val="center"/>
          </w:tcPr>
          <w:p w:rsidR="00DC1939" w:rsidRPr="00DC1939" w:rsidRDefault="00DC1939" w:rsidP="00DC1939">
            <w:pPr>
              <w:spacing w:line="360" w:lineRule="auto"/>
              <w:rPr>
                <w:rFonts w:ascii="仿宋" w:eastAsia="仿宋" w:hAnsi="仿宋"/>
                <w:sz w:val="24"/>
              </w:rPr>
            </w:pPr>
            <w:r w:rsidRPr="00DC1939">
              <w:rPr>
                <w:rFonts w:ascii="仿宋" w:eastAsia="仿宋" w:hAnsi="仿宋" w:cs="仿宋" w:hint="eastAsia"/>
                <w:sz w:val="24"/>
              </w:rPr>
              <w:t>企业自有资金</w:t>
            </w:r>
          </w:p>
        </w:tc>
        <w:tc>
          <w:tcPr>
            <w:tcW w:w="3047" w:type="dxa"/>
            <w:gridSpan w:val="9"/>
            <w:vAlign w:val="center"/>
          </w:tcPr>
          <w:p w:rsidR="00DC1939" w:rsidRPr="00DC1939" w:rsidRDefault="00DC1939" w:rsidP="00DC1939">
            <w:pPr>
              <w:spacing w:line="360" w:lineRule="auto"/>
              <w:jc w:val="center"/>
              <w:rPr>
                <w:rFonts w:ascii="仿宋" w:eastAsia="仿宋" w:hAnsi="仿宋"/>
                <w:sz w:val="24"/>
              </w:rPr>
            </w:pPr>
          </w:p>
        </w:tc>
      </w:tr>
      <w:tr w:rsidR="00DC1939" w:rsidRPr="00DC1939">
        <w:trPr>
          <w:cantSplit/>
          <w:trHeight w:hRule="exact" w:val="567"/>
        </w:trPr>
        <w:tc>
          <w:tcPr>
            <w:tcW w:w="2928" w:type="dxa"/>
            <w:gridSpan w:val="9"/>
            <w:vMerge/>
            <w:vAlign w:val="center"/>
          </w:tcPr>
          <w:p w:rsidR="00DC1939" w:rsidRPr="00DC1939" w:rsidRDefault="00DC1939" w:rsidP="00DC1939">
            <w:pPr>
              <w:spacing w:line="360" w:lineRule="auto"/>
              <w:jc w:val="center"/>
              <w:rPr>
                <w:rFonts w:ascii="仿宋" w:eastAsia="仿宋" w:hAnsi="仿宋"/>
                <w:sz w:val="24"/>
              </w:rPr>
            </w:pPr>
          </w:p>
        </w:tc>
        <w:tc>
          <w:tcPr>
            <w:tcW w:w="3412" w:type="dxa"/>
            <w:gridSpan w:val="12"/>
            <w:vAlign w:val="center"/>
          </w:tcPr>
          <w:p w:rsidR="00DC1939" w:rsidRPr="00DC1939" w:rsidRDefault="00DC1939" w:rsidP="00DC1939">
            <w:pPr>
              <w:spacing w:line="360" w:lineRule="auto"/>
              <w:rPr>
                <w:rFonts w:ascii="仿宋" w:eastAsia="仿宋" w:hAnsi="仿宋"/>
                <w:sz w:val="24"/>
              </w:rPr>
            </w:pPr>
            <w:r w:rsidRPr="00DC1939">
              <w:rPr>
                <w:rFonts w:ascii="仿宋" w:eastAsia="仿宋" w:hAnsi="仿宋" w:cs="仿宋" w:hint="eastAsia"/>
                <w:sz w:val="24"/>
              </w:rPr>
              <w:t>其他资金</w:t>
            </w:r>
            <w:r w:rsidRPr="00DC1939">
              <w:rPr>
                <w:rFonts w:ascii="仿宋" w:eastAsia="仿宋" w:hAnsi="仿宋" w:cs="仿宋" w:hint="eastAsia"/>
                <w:sz w:val="20"/>
                <w:szCs w:val="20"/>
              </w:rPr>
              <w:t>（注明具体来源）</w:t>
            </w:r>
          </w:p>
        </w:tc>
        <w:tc>
          <w:tcPr>
            <w:tcW w:w="3047" w:type="dxa"/>
            <w:gridSpan w:val="9"/>
            <w:vAlign w:val="center"/>
          </w:tcPr>
          <w:p w:rsidR="00DC1939" w:rsidRPr="00DC1939" w:rsidRDefault="00DC1939" w:rsidP="00DC1939">
            <w:pPr>
              <w:spacing w:line="360" w:lineRule="auto"/>
              <w:jc w:val="center"/>
              <w:rPr>
                <w:rFonts w:ascii="仿宋" w:eastAsia="仿宋" w:hAnsi="仿宋"/>
                <w:sz w:val="24"/>
              </w:rPr>
            </w:pPr>
          </w:p>
        </w:tc>
      </w:tr>
      <w:tr w:rsidR="00DC1939" w:rsidRPr="00DC1939">
        <w:trPr>
          <w:cantSplit/>
          <w:trHeight w:hRule="exact" w:val="567"/>
        </w:trPr>
        <w:tc>
          <w:tcPr>
            <w:tcW w:w="1522" w:type="dxa"/>
            <w:gridSpan w:val="5"/>
            <w:vMerge w:val="restart"/>
            <w:vAlign w:val="center"/>
          </w:tcPr>
          <w:p w:rsidR="00DC1939" w:rsidRPr="00DC1939" w:rsidRDefault="00DC1939" w:rsidP="00DC1939">
            <w:pPr>
              <w:spacing w:line="360" w:lineRule="auto"/>
              <w:jc w:val="center"/>
              <w:rPr>
                <w:rFonts w:ascii="仿宋" w:eastAsia="仿宋" w:hAnsi="仿宋" w:cs="仿宋"/>
                <w:sz w:val="24"/>
              </w:rPr>
            </w:pPr>
            <w:r w:rsidRPr="00DC1939">
              <w:rPr>
                <w:rFonts w:ascii="仿宋" w:eastAsia="仿宋" w:hAnsi="仿宋" w:cs="仿宋"/>
                <w:sz w:val="24"/>
              </w:rPr>
              <w:t>3</w:t>
            </w:r>
            <w:r w:rsidRPr="00DC1939">
              <w:rPr>
                <w:rFonts w:ascii="仿宋" w:eastAsia="仿宋" w:hAnsi="仿宋" w:cs="仿宋" w:hint="eastAsia"/>
                <w:sz w:val="24"/>
              </w:rPr>
              <w:t>、项目投资组成</w:t>
            </w:r>
          </w:p>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序号</w:t>
            </w:r>
          </w:p>
        </w:tc>
        <w:tc>
          <w:tcPr>
            <w:tcW w:w="3412" w:type="dxa"/>
            <w:gridSpan w:val="12"/>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项</w:t>
            </w:r>
            <w:r w:rsidRPr="00DC1939">
              <w:rPr>
                <w:rFonts w:ascii="仿宋" w:eastAsia="仿宋" w:hAnsi="仿宋" w:cs="仿宋"/>
                <w:sz w:val="24"/>
              </w:rPr>
              <w:t xml:space="preserve"> </w:t>
            </w:r>
            <w:r w:rsidRPr="00DC1939">
              <w:rPr>
                <w:rFonts w:ascii="仿宋" w:eastAsia="仿宋" w:hAnsi="仿宋" w:cs="仿宋" w:hint="eastAsia"/>
                <w:sz w:val="24"/>
              </w:rPr>
              <w:t>目</w:t>
            </w:r>
          </w:p>
        </w:tc>
        <w:tc>
          <w:tcPr>
            <w:tcW w:w="1370" w:type="dxa"/>
            <w:gridSpan w:val="5"/>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费</w:t>
            </w:r>
            <w:r w:rsidRPr="00DC1939">
              <w:rPr>
                <w:rFonts w:ascii="仿宋" w:eastAsia="仿宋" w:hAnsi="仿宋" w:cs="仿宋"/>
                <w:sz w:val="24"/>
              </w:rPr>
              <w:t xml:space="preserve"> </w:t>
            </w:r>
            <w:r w:rsidRPr="00DC1939">
              <w:rPr>
                <w:rFonts w:ascii="仿宋" w:eastAsia="仿宋" w:hAnsi="仿宋" w:cs="仿宋" w:hint="eastAsia"/>
                <w:sz w:val="24"/>
              </w:rPr>
              <w:t>用</w:t>
            </w:r>
          </w:p>
        </w:tc>
        <w:tc>
          <w:tcPr>
            <w:tcW w:w="1677"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备</w:t>
            </w:r>
            <w:r w:rsidRPr="00DC1939">
              <w:rPr>
                <w:rFonts w:ascii="仿宋" w:eastAsia="仿宋" w:hAnsi="仿宋" w:cs="仿宋"/>
                <w:sz w:val="24"/>
              </w:rPr>
              <w:t xml:space="preserve"> </w:t>
            </w:r>
            <w:r w:rsidRPr="00DC1939">
              <w:rPr>
                <w:rFonts w:ascii="仿宋" w:eastAsia="仿宋" w:hAnsi="仿宋" w:cs="仿宋" w:hint="eastAsia"/>
                <w:sz w:val="24"/>
              </w:rPr>
              <w:t>注</w:t>
            </w: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（1）</w:t>
            </w:r>
          </w:p>
        </w:tc>
        <w:tc>
          <w:tcPr>
            <w:tcW w:w="3412" w:type="dxa"/>
            <w:gridSpan w:val="12"/>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设备购置费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pPr>
              <w:ind w:firstLineChars="100" w:firstLine="240"/>
              <w:rPr>
                <w:rFonts w:ascii="仿宋" w:eastAsia="仿宋" w:hAnsi="仿宋" w:cs="仿宋"/>
                <w:sz w:val="24"/>
              </w:rPr>
            </w:pPr>
            <w:r w:rsidRPr="00DC1939">
              <w:rPr>
                <w:rFonts w:ascii="仿宋" w:eastAsia="仿宋" w:hAnsi="仿宋" w:cs="仿宋" w:hint="eastAsia"/>
                <w:sz w:val="24"/>
              </w:rPr>
              <w:t>（2）</w:t>
            </w:r>
          </w:p>
        </w:tc>
        <w:tc>
          <w:tcPr>
            <w:tcW w:w="3412" w:type="dxa"/>
            <w:gridSpan w:val="12"/>
            <w:vAlign w:val="center"/>
          </w:tcPr>
          <w:p w:rsidR="00DC1939" w:rsidRPr="00DC1939" w:rsidRDefault="00DC1939">
            <w:pPr>
              <w:jc w:val="center"/>
              <w:rPr>
                <w:rFonts w:ascii="仿宋" w:eastAsia="仿宋" w:hAnsi="仿宋"/>
                <w:sz w:val="24"/>
              </w:rPr>
            </w:pPr>
            <w:r w:rsidRPr="00DC1939">
              <w:rPr>
                <w:rFonts w:ascii="仿宋" w:eastAsia="仿宋" w:hAnsi="仿宋" w:cs="仿宋" w:hint="eastAsia"/>
                <w:sz w:val="24"/>
              </w:rPr>
              <w:t>软件购置费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DC1939">
            <w:pPr>
              <w:jc w:val="center"/>
              <w:rPr>
                <w:rFonts w:ascii="仿宋" w:eastAsia="仿宋" w:hAnsi="仿宋" w:cs="仿宋"/>
                <w:sz w:val="24"/>
              </w:rPr>
            </w:pPr>
            <w:r w:rsidRPr="00DC1939">
              <w:rPr>
                <w:rFonts w:ascii="仿宋" w:eastAsia="仿宋" w:hAnsi="仿宋" w:cs="仿宋" w:hint="eastAsia"/>
                <w:sz w:val="24"/>
              </w:rPr>
              <w:t>（3）</w:t>
            </w:r>
          </w:p>
        </w:tc>
        <w:tc>
          <w:tcPr>
            <w:tcW w:w="3412" w:type="dxa"/>
            <w:gridSpan w:val="12"/>
            <w:vAlign w:val="center"/>
          </w:tcPr>
          <w:p w:rsidR="00DC1939" w:rsidRPr="00DC1939" w:rsidRDefault="00DC1939" w:rsidP="00B978AC">
            <w:pPr>
              <w:jc w:val="center"/>
              <w:rPr>
                <w:rFonts w:ascii="仿宋" w:eastAsia="仿宋" w:hAnsi="仿宋"/>
                <w:sz w:val="24"/>
              </w:rPr>
            </w:pPr>
            <w:r w:rsidRPr="00DC1939">
              <w:rPr>
                <w:rFonts w:ascii="仿宋" w:eastAsia="仿宋" w:hAnsi="仿宋" w:cs="仿宋" w:hint="eastAsia"/>
                <w:sz w:val="24"/>
              </w:rPr>
              <w:t>场所维修改造费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46153B">
            <w:pPr>
              <w:jc w:val="center"/>
              <w:rPr>
                <w:rFonts w:ascii="仿宋" w:eastAsia="仿宋" w:hAnsi="仿宋"/>
                <w:sz w:val="24"/>
              </w:rPr>
            </w:pPr>
            <w:r w:rsidRPr="00DC1939">
              <w:rPr>
                <w:rFonts w:ascii="仿宋" w:eastAsia="仿宋" w:hAnsi="仿宋" w:cs="仿宋" w:hint="eastAsia"/>
                <w:sz w:val="24"/>
              </w:rPr>
              <w:t>（</w:t>
            </w:r>
            <w:r w:rsidR="0046153B">
              <w:rPr>
                <w:rFonts w:ascii="仿宋" w:eastAsia="仿宋" w:hAnsi="仿宋" w:cs="仿宋"/>
                <w:sz w:val="24"/>
              </w:rPr>
              <w:t>4</w:t>
            </w:r>
            <w:r w:rsidRPr="00DC1939">
              <w:rPr>
                <w:rFonts w:ascii="仿宋" w:eastAsia="仿宋" w:hAnsi="仿宋" w:cs="仿宋" w:hint="eastAsia"/>
                <w:sz w:val="24"/>
              </w:rPr>
              <w:t>）</w:t>
            </w:r>
          </w:p>
        </w:tc>
        <w:tc>
          <w:tcPr>
            <w:tcW w:w="3412" w:type="dxa"/>
            <w:gridSpan w:val="12"/>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专利购买费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46153B">
            <w:pPr>
              <w:jc w:val="center"/>
              <w:rPr>
                <w:rFonts w:ascii="仿宋" w:eastAsia="仿宋" w:hAnsi="仿宋"/>
                <w:sz w:val="24"/>
              </w:rPr>
            </w:pPr>
            <w:r w:rsidRPr="00DC1939">
              <w:rPr>
                <w:rFonts w:ascii="仿宋" w:eastAsia="仿宋" w:hAnsi="仿宋" w:hint="eastAsia"/>
                <w:sz w:val="24"/>
              </w:rPr>
              <w:t>（</w:t>
            </w:r>
            <w:r w:rsidR="0046153B">
              <w:rPr>
                <w:rFonts w:ascii="仿宋" w:eastAsia="仿宋" w:hAnsi="仿宋"/>
                <w:sz w:val="24"/>
              </w:rPr>
              <w:t>5</w:t>
            </w:r>
            <w:r w:rsidRPr="00DC1939">
              <w:rPr>
                <w:rFonts w:ascii="仿宋" w:eastAsia="仿宋" w:hAnsi="仿宋" w:hint="eastAsia"/>
                <w:sz w:val="24"/>
              </w:rPr>
              <w:t>）</w:t>
            </w:r>
          </w:p>
        </w:tc>
        <w:tc>
          <w:tcPr>
            <w:tcW w:w="3412" w:type="dxa"/>
            <w:gridSpan w:val="12"/>
            <w:vAlign w:val="center"/>
          </w:tcPr>
          <w:p w:rsidR="00DC1939" w:rsidRPr="00DC1939" w:rsidRDefault="00DC1939" w:rsidP="00DC1939">
            <w:pPr>
              <w:jc w:val="center"/>
              <w:rPr>
                <w:rFonts w:ascii="仿宋" w:eastAsia="仿宋" w:hAnsi="仿宋"/>
                <w:sz w:val="24"/>
              </w:rPr>
            </w:pPr>
            <w:r w:rsidRPr="00DC1939">
              <w:rPr>
                <w:rFonts w:ascii="仿宋" w:eastAsia="仿宋" w:hAnsi="仿宋" w:cs="仿宋" w:hint="eastAsia"/>
                <w:sz w:val="24"/>
              </w:rPr>
              <w:t>设计咨询费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406" w:type="dxa"/>
            <w:gridSpan w:val="4"/>
            <w:vAlign w:val="center"/>
          </w:tcPr>
          <w:p w:rsidR="00DC1939" w:rsidRPr="00DC1939" w:rsidRDefault="00DC1939" w:rsidP="0046153B">
            <w:pPr>
              <w:jc w:val="center"/>
              <w:rPr>
                <w:rFonts w:ascii="仿宋" w:eastAsia="仿宋" w:hAnsi="仿宋"/>
                <w:sz w:val="24"/>
              </w:rPr>
            </w:pPr>
            <w:r w:rsidRPr="00DC1939">
              <w:rPr>
                <w:rFonts w:ascii="仿宋" w:eastAsia="仿宋" w:hAnsi="仿宋" w:hint="eastAsia"/>
                <w:sz w:val="24"/>
              </w:rPr>
              <w:t>（</w:t>
            </w:r>
            <w:r w:rsidR="0046153B">
              <w:rPr>
                <w:rFonts w:ascii="仿宋" w:eastAsia="仿宋" w:hAnsi="仿宋"/>
                <w:sz w:val="24"/>
              </w:rPr>
              <w:t>6</w:t>
            </w:r>
            <w:r w:rsidRPr="00DC1939">
              <w:rPr>
                <w:rFonts w:ascii="仿宋" w:eastAsia="仿宋" w:hAnsi="仿宋" w:hint="eastAsia"/>
                <w:sz w:val="24"/>
              </w:rPr>
              <w:t>）</w:t>
            </w:r>
          </w:p>
        </w:tc>
        <w:tc>
          <w:tcPr>
            <w:tcW w:w="3412" w:type="dxa"/>
            <w:gridSpan w:val="12"/>
            <w:vAlign w:val="center"/>
          </w:tcPr>
          <w:p w:rsidR="00DC1939" w:rsidRPr="00DC1939" w:rsidRDefault="00DC1939" w:rsidP="00C74ED6">
            <w:pPr>
              <w:jc w:val="center"/>
              <w:rPr>
                <w:rFonts w:ascii="仿宋" w:eastAsia="仿宋" w:hAnsi="仿宋"/>
                <w:sz w:val="24"/>
              </w:rPr>
            </w:pPr>
            <w:r w:rsidRPr="00DC1939">
              <w:rPr>
                <w:rFonts w:ascii="仿宋" w:eastAsia="仿宋" w:hAnsi="仿宋" w:cs="仿宋" w:hint="eastAsia"/>
                <w:sz w:val="24"/>
              </w:rPr>
              <w:t>互联网</w:t>
            </w:r>
            <w:r w:rsidR="00A52FE3">
              <w:rPr>
                <w:rFonts w:ascii="仿宋" w:eastAsia="仿宋" w:hAnsi="仿宋" w:cs="仿宋" w:hint="eastAsia"/>
                <w:sz w:val="24"/>
              </w:rPr>
              <w:t>资源</w:t>
            </w:r>
            <w:r w:rsidRPr="00DC1939">
              <w:rPr>
                <w:rFonts w:ascii="仿宋" w:eastAsia="仿宋" w:hAnsi="仿宋" w:cs="仿宋" w:hint="eastAsia"/>
                <w:sz w:val="24"/>
              </w:rPr>
              <w:t>租用费</w:t>
            </w:r>
          </w:p>
        </w:tc>
        <w:tc>
          <w:tcPr>
            <w:tcW w:w="1370" w:type="dxa"/>
            <w:gridSpan w:val="5"/>
            <w:vAlign w:val="center"/>
          </w:tcPr>
          <w:p w:rsidR="00DC1939" w:rsidRPr="00DC1939" w:rsidRDefault="00DC1939" w:rsidP="00DC1939">
            <w:pPr>
              <w:jc w:val="center"/>
              <w:rPr>
                <w:rFonts w:ascii="仿宋" w:eastAsia="仿宋" w:hAnsi="仿宋"/>
                <w:sz w:val="24"/>
              </w:rPr>
            </w:pPr>
          </w:p>
        </w:tc>
        <w:tc>
          <w:tcPr>
            <w:tcW w:w="1677" w:type="dxa"/>
            <w:gridSpan w:val="4"/>
            <w:vAlign w:val="center"/>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restart"/>
            <w:vAlign w:val="center"/>
          </w:tcPr>
          <w:p w:rsidR="00DC1939" w:rsidRPr="00DC1939" w:rsidRDefault="00DC1939" w:rsidP="00DC1939">
            <w:pPr>
              <w:spacing w:line="360" w:lineRule="auto"/>
              <w:jc w:val="center"/>
              <w:rPr>
                <w:rFonts w:ascii="仿宋" w:eastAsia="仿宋" w:hAnsi="仿宋"/>
                <w:sz w:val="24"/>
              </w:rPr>
            </w:pPr>
          </w:p>
          <w:p w:rsidR="00DC1939" w:rsidRPr="00DC1939" w:rsidRDefault="00DC1939" w:rsidP="00DC1939">
            <w:pPr>
              <w:spacing w:line="360" w:lineRule="auto"/>
              <w:jc w:val="center"/>
              <w:rPr>
                <w:rFonts w:ascii="仿宋" w:eastAsia="仿宋" w:hAnsi="仿宋"/>
                <w:sz w:val="24"/>
              </w:rPr>
            </w:pPr>
            <w:r w:rsidRPr="00DC1939">
              <w:rPr>
                <w:rFonts w:ascii="仿宋" w:eastAsia="仿宋" w:hAnsi="仿宋" w:cs="仿宋"/>
                <w:sz w:val="24"/>
              </w:rPr>
              <w:t>4</w:t>
            </w:r>
            <w:r w:rsidRPr="00DC1939">
              <w:rPr>
                <w:rFonts w:ascii="仿宋" w:eastAsia="仿宋" w:hAnsi="仿宋" w:cs="仿宋" w:hint="eastAsia"/>
                <w:sz w:val="24"/>
              </w:rPr>
              <w:t>、购买设备与软件清单</w:t>
            </w:r>
          </w:p>
        </w:tc>
        <w:tc>
          <w:tcPr>
            <w:tcW w:w="3843" w:type="dxa"/>
            <w:gridSpan w:val="12"/>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名称及型号</w:t>
            </w:r>
          </w:p>
        </w:tc>
        <w:tc>
          <w:tcPr>
            <w:tcW w:w="1496"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单价</w:t>
            </w:r>
          </w:p>
        </w:tc>
        <w:tc>
          <w:tcPr>
            <w:tcW w:w="849" w:type="dxa"/>
            <w:gridSpan w:val="3"/>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数量</w:t>
            </w:r>
          </w:p>
        </w:tc>
        <w:tc>
          <w:tcPr>
            <w:tcW w:w="1677"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总金额</w:t>
            </w: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bdr w:val="single" w:sz="4" w:space="0" w:color="auto"/>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bdr w:val="single" w:sz="4" w:space="0" w:color="auto"/>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rPr>
                <w:rFonts w:ascii="仿宋" w:eastAsia="仿宋" w:hAnsi="仿宋"/>
                <w:sz w:val="24"/>
              </w:rPr>
            </w:pPr>
          </w:p>
          <w:p w:rsidR="00DC1939" w:rsidRPr="00DC1939" w:rsidRDefault="00DC1939" w:rsidP="00DC1939">
            <w:pP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jc w:val="cente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jc w:val="cente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3843" w:type="dxa"/>
            <w:gridSpan w:val="12"/>
            <w:vAlign w:val="center"/>
          </w:tcPr>
          <w:p w:rsidR="00DC1939" w:rsidRPr="00DC1939" w:rsidRDefault="00DC1939" w:rsidP="00DC1939">
            <w:pPr>
              <w:rPr>
                <w:rFonts w:ascii="仿宋" w:eastAsia="仿宋" w:hAnsi="仿宋"/>
                <w:sz w:val="24"/>
              </w:rPr>
            </w:pPr>
          </w:p>
          <w:p w:rsidR="00DC1939" w:rsidRPr="00DC1939" w:rsidRDefault="00DC1939" w:rsidP="00DC1939">
            <w:pPr>
              <w:rPr>
                <w:rFonts w:ascii="仿宋" w:eastAsia="仿宋" w:hAnsi="仿宋"/>
                <w:sz w:val="24"/>
              </w:rPr>
            </w:pPr>
          </w:p>
        </w:tc>
        <w:tc>
          <w:tcPr>
            <w:tcW w:w="1496" w:type="dxa"/>
            <w:gridSpan w:val="6"/>
            <w:vAlign w:val="center"/>
          </w:tcPr>
          <w:p w:rsidR="00DC1939" w:rsidRPr="00DC1939" w:rsidRDefault="00DC1939" w:rsidP="00DC1939">
            <w:pPr>
              <w:jc w:val="center"/>
              <w:rPr>
                <w:rFonts w:ascii="仿宋" w:eastAsia="仿宋" w:hAnsi="仿宋"/>
                <w:sz w:val="24"/>
                <w:bdr w:val="single" w:sz="4" w:space="0" w:color="auto"/>
              </w:rPr>
            </w:pP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22669A" w:rsidRPr="00DC1939">
        <w:trPr>
          <w:cantSplit/>
          <w:trHeight w:hRule="exact" w:val="567"/>
        </w:trPr>
        <w:tc>
          <w:tcPr>
            <w:tcW w:w="1522" w:type="dxa"/>
            <w:gridSpan w:val="5"/>
            <w:vMerge/>
            <w:vAlign w:val="center"/>
          </w:tcPr>
          <w:p w:rsidR="0022669A" w:rsidRPr="00DC1939" w:rsidRDefault="0022669A" w:rsidP="00DC1939">
            <w:pPr>
              <w:spacing w:line="360" w:lineRule="auto"/>
              <w:jc w:val="center"/>
              <w:rPr>
                <w:rFonts w:ascii="仿宋" w:eastAsia="仿宋" w:hAnsi="仿宋"/>
                <w:sz w:val="24"/>
              </w:rPr>
            </w:pPr>
          </w:p>
        </w:tc>
        <w:tc>
          <w:tcPr>
            <w:tcW w:w="3843" w:type="dxa"/>
            <w:gridSpan w:val="12"/>
            <w:vAlign w:val="center"/>
          </w:tcPr>
          <w:p w:rsidR="0022669A" w:rsidRPr="00DC1939" w:rsidRDefault="0022669A" w:rsidP="00DC1939">
            <w:pPr>
              <w:rPr>
                <w:rFonts w:ascii="仿宋" w:eastAsia="仿宋" w:hAnsi="仿宋"/>
                <w:sz w:val="24"/>
              </w:rPr>
            </w:pPr>
          </w:p>
        </w:tc>
        <w:tc>
          <w:tcPr>
            <w:tcW w:w="1496" w:type="dxa"/>
            <w:gridSpan w:val="6"/>
            <w:vAlign w:val="center"/>
          </w:tcPr>
          <w:p w:rsidR="0022669A" w:rsidRPr="00DC1939" w:rsidRDefault="0022669A" w:rsidP="00DC1939">
            <w:pPr>
              <w:jc w:val="center"/>
              <w:rPr>
                <w:rFonts w:ascii="仿宋" w:eastAsia="仿宋" w:hAnsi="仿宋"/>
                <w:sz w:val="24"/>
                <w:bdr w:val="single" w:sz="4" w:space="0" w:color="auto"/>
              </w:rPr>
            </w:pPr>
          </w:p>
        </w:tc>
        <w:tc>
          <w:tcPr>
            <w:tcW w:w="849" w:type="dxa"/>
            <w:gridSpan w:val="3"/>
          </w:tcPr>
          <w:p w:rsidR="0022669A" w:rsidRPr="00DC1939" w:rsidRDefault="0022669A" w:rsidP="00DC1939">
            <w:pPr>
              <w:jc w:val="center"/>
              <w:rPr>
                <w:rFonts w:ascii="仿宋" w:eastAsia="仿宋" w:hAnsi="仿宋"/>
                <w:sz w:val="24"/>
              </w:rPr>
            </w:pPr>
          </w:p>
        </w:tc>
        <w:tc>
          <w:tcPr>
            <w:tcW w:w="1677" w:type="dxa"/>
            <w:gridSpan w:val="4"/>
          </w:tcPr>
          <w:p w:rsidR="0022669A" w:rsidRPr="00DC1939" w:rsidRDefault="0022669A" w:rsidP="00DC1939">
            <w:pPr>
              <w:jc w:val="center"/>
              <w:rPr>
                <w:rFonts w:ascii="仿宋" w:eastAsia="仿宋" w:hAnsi="仿宋"/>
                <w:sz w:val="24"/>
              </w:rPr>
            </w:pPr>
          </w:p>
        </w:tc>
      </w:tr>
      <w:tr w:rsidR="00DC1939" w:rsidRPr="00DC1939">
        <w:trPr>
          <w:cantSplit/>
          <w:trHeight w:hRule="exac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5339" w:type="dxa"/>
            <w:gridSpan w:val="18"/>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szCs w:val="21"/>
              </w:rPr>
              <w:t>合计</w:t>
            </w:r>
          </w:p>
        </w:tc>
        <w:tc>
          <w:tcPr>
            <w:tcW w:w="849" w:type="dxa"/>
            <w:gridSpan w:val="3"/>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1522" w:type="dxa"/>
            <w:gridSpan w:val="5"/>
            <w:vMerge w:val="restart"/>
            <w:vAlign w:val="center"/>
          </w:tcPr>
          <w:p w:rsidR="00DC1939" w:rsidRPr="00DC1939" w:rsidRDefault="00DC1939" w:rsidP="00DC1939">
            <w:pPr>
              <w:spacing w:line="360" w:lineRule="auto"/>
              <w:jc w:val="center"/>
              <w:rPr>
                <w:rFonts w:ascii="仿宋" w:eastAsia="仿宋" w:hAnsi="仿宋"/>
                <w:sz w:val="24"/>
              </w:rPr>
            </w:pPr>
            <w:r w:rsidRPr="00DC1939">
              <w:rPr>
                <w:rFonts w:ascii="仿宋" w:eastAsia="仿宋" w:hAnsi="仿宋" w:cs="仿宋"/>
                <w:sz w:val="24"/>
              </w:rPr>
              <w:t>5</w:t>
            </w:r>
            <w:r w:rsidRPr="00DC1939">
              <w:rPr>
                <w:rFonts w:ascii="仿宋" w:eastAsia="仿宋" w:hAnsi="仿宋" w:cs="仿宋" w:hint="eastAsia"/>
                <w:sz w:val="24"/>
              </w:rPr>
              <w:t>、</w:t>
            </w:r>
            <w:r w:rsidR="00110B56">
              <w:rPr>
                <w:rFonts w:ascii="仿宋" w:eastAsia="仿宋" w:hAnsi="仿宋" w:cs="仿宋" w:hint="eastAsia"/>
                <w:sz w:val="24"/>
              </w:rPr>
              <w:t>专项</w:t>
            </w:r>
            <w:r w:rsidRPr="00DC1939">
              <w:rPr>
                <w:rFonts w:ascii="仿宋" w:eastAsia="仿宋" w:hAnsi="仿宋" w:cs="仿宋" w:hint="eastAsia"/>
                <w:sz w:val="24"/>
              </w:rPr>
              <w:t>资金用途</w:t>
            </w:r>
          </w:p>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B75FF4" w:rsidP="00362B87">
            <w:pPr>
              <w:jc w:val="center"/>
              <w:rPr>
                <w:rFonts w:ascii="仿宋" w:eastAsia="仿宋" w:hAnsi="仿宋"/>
                <w:sz w:val="24"/>
              </w:rPr>
            </w:pPr>
            <w:r>
              <w:rPr>
                <w:rFonts w:ascii="仿宋" w:eastAsia="仿宋" w:hAnsi="仿宋" w:hint="eastAsia"/>
                <w:sz w:val="24"/>
              </w:rPr>
              <w:t>金额</w:t>
            </w:r>
          </w:p>
        </w:tc>
        <w:tc>
          <w:tcPr>
            <w:tcW w:w="3260" w:type="dxa"/>
            <w:gridSpan w:val="11"/>
            <w:vAlign w:val="center"/>
          </w:tcPr>
          <w:p w:rsidR="00DC1939" w:rsidRPr="00DC1939" w:rsidRDefault="00B75FF4" w:rsidP="00B75FF4">
            <w:pPr>
              <w:jc w:val="center"/>
              <w:rPr>
                <w:rFonts w:ascii="仿宋" w:eastAsia="仿宋" w:hAnsi="仿宋"/>
                <w:sz w:val="24"/>
              </w:rPr>
            </w:pPr>
            <w:r>
              <w:rPr>
                <w:rFonts w:ascii="仿宋" w:eastAsia="仿宋" w:hAnsi="仿宋" w:hint="eastAsia"/>
                <w:sz w:val="24"/>
              </w:rPr>
              <w:t>用途</w:t>
            </w:r>
          </w:p>
        </w:tc>
        <w:tc>
          <w:tcPr>
            <w:tcW w:w="1652" w:type="dxa"/>
            <w:gridSpan w:val="7"/>
            <w:vAlign w:val="center"/>
          </w:tcPr>
          <w:p w:rsidR="00DC1939" w:rsidRPr="00DC1939" w:rsidRDefault="00B75FF4" w:rsidP="003211C6">
            <w:pPr>
              <w:jc w:val="center"/>
              <w:rPr>
                <w:rFonts w:ascii="仿宋" w:eastAsia="仿宋" w:hAnsi="仿宋"/>
                <w:sz w:val="24"/>
              </w:rPr>
            </w:pPr>
            <w:r>
              <w:rPr>
                <w:rFonts w:ascii="仿宋" w:eastAsia="仿宋" w:hAnsi="仿宋" w:hint="eastAsia"/>
                <w:sz w:val="24"/>
              </w:rPr>
              <w:t>用款时间</w:t>
            </w:r>
          </w:p>
        </w:tc>
        <w:tc>
          <w:tcPr>
            <w:tcW w:w="1677" w:type="dxa"/>
            <w:gridSpan w:val="4"/>
            <w:vAlign w:val="center"/>
          </w:tcPr>
          <w:p w:rsidR="00DC1939" w:rsidRPr="00DC1939" w:rsidRDefault="00B75FF4">
            <w:pPr>
              <w:jc w:val="center"/>
              <w:rPr>
                <w:rFonts w:ascii="仿宋" w:eastAsia="仿宋" w:hAnsi="仿宋"/>
                <w:sz w:val="24"/>
              </w:rPr>
            </w:pPr>
            <w:r>
              <w:rPr>
                <w:rFonts w:ascii="仿宋" w:eastAsia="仿宋" w:hAnsi="仿宋" w:hint="eastAsia"/>
                <w:sz w:val="24"/>
              </w:rPr>
              <w:t>备注</w:t>
            </w:r>
          </w:p>
        </w:tc>
      </w:tr>
      <w:tr w:rsidR="00DC1939" w:rsidRPr="00DC1939">
        <w:trPr>
          <w:cantSplit/>
          <w:trHeigh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DC1939" w:rsidP="00DC1939">
            <w:pPr>
              <w:rPr>
                <w:rFonts w:ascii="仿宋" w:eastAsia="仿宋" w:hAnsi="仿宋"/>
                <w:sz w:val="24"/>
              </w:rPr>
            </w:pPr>
          </w:p>
        </w:tc>
        <w:tc>
          <w:tcPr>
            <w:tcW w:w="3260" w:type="dxa"/>
            <w:gridSpan w:val="11"/>
            <w:vAlign w:val="center"/>
          </w:tcPr>
          <w:p w:rsidR="00DC1939" w:rsidRPr="00DC1939" w:rsidRDefault="00DC1939" w:rsidP="00DC1939">
            <w:pPr>
              <w:jc w:val="center"/>
              <w:rPr>
                <w:rFonts w:ascii="仿宋" w:eastAsia="仿宋" w:hAnsi="仿宋"/>
                <w:sz w:val="24"/>
              </w:rPr>
            </w:pPr>
          </w:p>
        </w:tc>
        <w:tc>
          <w:tcPr>
            <w:tcW w:w="1652" w:type="dxa"/>
            <w:gridSpan w:val="7"/>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DC1939" w:rsidP="00DC1939">
            <w:pPr>
              <w:rPr>
                <w:rFonts w:ascii="仿宋" w:eastAsia="仿宋" w:hAnsi="仿宋"/>
                <w:sz w:val="24"/>
              </w:rPr>
            </w:pPr>
          </w:p>
        </w:tc>
        <w:tc>
          <w:tcPr>
            <w:tcW w:w="3260" w:type="dxa"/>
            <w:gridSpan w:val="11"/>
            <w:vAlign w:val="center"/>
          </w:tcPr>
          <w:p w:rsidR="00DC1939" w:rsidRPr="00DC1939" w:rsidRDefault="00DC1939" w:rsidP="00DC1939">
            <w:pPr>
              <w:jc w:val="center"/>
              <w:rPr>
                <w:rFonts w:ascii="仿宋" w:eastAsia="仿宋" w:hAnsi="仿宋"/>
                <w:sz w:val="24"/>
                <w:bdr w:val="single" w:sz="4" w:space="0" w:color="auto"/>
              </w:rPr>
            </w:pPr>
          </w:p>
        </w:tc>
        <w:tc>
          <w:tcPr>
            <w:tcW w:w="1652" w:type="dxa"/>
            <w:gridSpan w:val="7"/>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DC1939" w:rsidP="00DC1939">
            <w:pPr>
              <w:rPr>
                <w:rFonts w:ascii="仿宋" w:eastAsia="仿宋" w:hAnsi="仿宋"/>
                <w:sz w:val="24"/>
              </w:rPr>
            </w:pPr>
          </w:p>
        </w:tc>
        <w:tc>
          <w:tcPr>
            <w:tcW w:w="3260" w:type="dxa"/>
            <w:gridSpan w:val="11"/>
            <w:vAlign w:val="center"/>
          </w:tcPr>
          <w:p w:rsidR="00DC1939" w:rsidRPr="00DC1939" w:rsidRDefault="00DC1939" w:rsidP="00DC1939">
            <w:pPr>
              <w:jc w:val="center"/>
              <w:rPr>
                <w:rFonts w:ascii="仿宋" w:eastAsia="仿宋" w:hAnsi="仿宋"/>
                <w:sz w:val="24"/>
                <w:bdr w:val="single" w:sz="4" w:space="0" w:color="auto"/>
              </w:rPr>
            </w:pPr>
          </w:p>
        </w:tc>
        <w:tc>
          <w:tcPr>
            <w:tcW w:w="1652" w:type="dxa"/>
            <w:gridSpan w:val="7"/>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DC1939" w:rsidP="00DC1939">
            <w:pPr>
              <w:rPr>
                <w:rFonts w:ascii="仿宋" w:eastAsia="仿宋" w:hAnsi="仿宋"/>
                <w:sz w:val="24"/>
              </w:rPr>
            </w:pPr>
          </w:p>
        </w:tc>
        <w:tc>
          <w:tcPr>
            <w:tcW w:w="3260" w:type="dxa"/>
            <w:gridSpan w:val="11"/>
            <w:vAlign w:val="center"/>
          </w:tcPr>
          <w:p w:rsidR="00DC1939" w:rsidRPr="00DC1939" w:rsidRDefault="00DC1939" w:rsidP="00DC1939">
            <w:pPr>
              <w:jc w:val="center"/>
              <w:rPr>
                <w:rFonts w:ascii="仿宋" w:eastAsia="仿宋" w:hAnsi="仿宋"/>
                <w:sz w:val="24"/>
                <w:bdr w:val="single" w:sz="4" w:space="0" w:color="auto"/>
              </w:rPr>
            </w:pPr>
          </w:p>
        </w:tc>
        <w:tc>
          <w:tcPr>
            <w:tcW w:w="1652" w:type="dxa"/>
            <w:gridSpan w:val="7"/>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1522" w:type="dxa"/>
            <w:gridSpan w:val="5"/>
            <w:vMerge/>
            <w:vAlign w:val="center"/>
          </w:tcPr>
          <w:p w:rsidR="00DC1939" w:rsidRPr="00DC1939" w:rsidRDefault="00DC1939" w:rsidP="00DC1939">
            <w:pPr>
              <w:spacing w:line="360" w:lineRule="auto"/>
              <w:jc w:val="center"/>
              <w:rPr>
                <w:rFonts w:ascii="仿宋" w:eastAsia="仿宋" w:hAnsi="仿宋"/>
                <w:sz w:val="24"/>
              </w:rPr>
            </w:pPr>
          </w:p>
        </w:tc>
        <w:tc>
          <w:tcPr>
            <w:tcW w:w="1276" w:type="dxa"/>
            <w:gridSpan w:val="3"/>
            <w:vAlign w:val="center"/>
          </w:tcPr>
          <w:p w:rsidR="00DC1939" w:rsidRPr="00DC1939" w:rsidRDefault="00DC1939" w:rsidP="00DC1939">
            <w:pPr>
              <w:rPr>
                <w:rFonts w:ascii="仿宋" w:eastAsia="仿宋" w:hAnsi="仿宋"/>
                <w:sz w:val="24"/>
              </w:rPr>
            </w:pPr>
          </w:p>
        </w:tc>
        <w:tc>
          <w:tcPr>
            <w:tcW w:w="3260" w:type="dxa"/>
            <w:gridSpan w:val="11"/>
            <w:vAlign w:val="center"/>
          </w:tcPr>
          <w:p w:rsidR="00DC1939" w:rsidRPr="00DC1939" w:rsidRDefault="00DC1939" w:rsidP="00DC1939">
            <w:pPr>
              <w:jc w:val="center"/>
              <w:rPr>
                <w:rFonts w:ascii="仿宋" w:eastAsia="仿宋" w:hAnsi="仿宋"/>
                <w:sz w:val="24"/>
                <w:bdr w:val="single" w:sz="4" w:space="0" w:color="auto"/>
              </w:rPr>
            </w:pPr>
          </w:p>
        </w:tc>
        <w:tc>
          <w:tcPr>
            <w:tcW w:w="1652" w:type="dxa"/>
            <w:gridSpan w:val="7"/>
          </w:tcPr>
          <w:p w:rsidR="00DC1939" w:rsidRPr="00DC1939" w:rsidRDefault="00DC1939" w:rsidP="00DC1939">
            <w:pPr>
              <w:jc w:val="center"/>
              <w:rPr>
                <w:rFonts w:ascii="仿宋" w:eastAsia="仿宋" w:hAnsi="仿宋"/>
                <w:sz w:val="24"/>
              </w:rPr>
            </w:pPr>
          </w:p>
        </w:tc>
        <w:tc>
          <w:tcPr>
            <w:tcW w:w="1677" w:type="dxa"/>
            <w:gridSpan w:val="4"/>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restart"/>
            <w:vAlign w:val="center"/>
          </w:tcPr>
          <w:p w:rsidR="00DC1939" w:rsidRPr="00DC1939" w:rsidRDefault="00DC1939" w:rsidP="00DC1939">
            <w:pPr>
              <w:rPr>
                <w:rFonts w:ascii="仿宋" w:eastAsia="仿宋" w:hAnsi="仿宋"/>
                <w:b/>
                <w:bCs/>
                <w:sz w:val="24"/>
              </w:rPr>
            </w:pPr>
            <w:r w:rsidRPr="00DC1939">
              <w:rPr>
                <w:rFonts w:ascii="仿宋" w:eastAsia="仿宋" w:hAnsi="仿宋" w:cs="仿宋" w:hint="eastAsia"/>
                <w:b/>
                <w:bCs/>
                <w:sz w:val="24"/>
              </w:rPr>
              <w:t>五、项目完成后达到的目标</w:t>
            </w:r>
          </w:p>
        </w:tc>
        <w:tc>
          <w:tcPr>
            <w:tcW w:w="2173"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指标</w:t>
            </w:r>
          </w:p>
        </w:tc>
        <w:tc>
          <w:tcPr>
            <w:tcW w:w="3260" w:type="dxa"/>
            <w:gridSpan w:val="11"/>
            <w:vAlign w:val="center"/>
          </w:tcPr>
          <w:p w:rsidR="00DC1939" w:rsidRPr="00DC1939" w:rsidRDefault="00B978AC" w:rsidP="00DC1939">
            <w:pPr>
              <w:jc w:val="center"/>
              <w:rPr>
                <w:rFonts w:ascii="仿宋" w:eastAsia="仿宋" w:hAnsi="仿宋"/>
                <w:sz w:val="24"/>
              </w:rPr>
            </w:pPr>
            <w:r>
              <w:rPr>
                <w:rFonts w:ascii="仿宋" w:eastAsia="仿宋" w:hAnsi="仿宋" w:hint="eastAsia"/>
                <w:sz w:val="24"/>
              </w:rPr>
              <w:t>开工年</w:t>
            </w:r>
          </w:p>
        </w:tc>
        <w:tc>
          <w:tcPr>
            <w:tcW w:w="3329" w:type="dxa"/>
            <w:gridSpan w:val="11"/>
            <w:vAlign w:val="center"/>
          </w:tcPr>
          <w:p w:rsidR="00DC1939" w:rsidRPr="00DC1939" w:rsidRDefault="00B978AC" w:rsidP="00B978AC">
            <w:pPr>
              <w:jc w:val="center"/>
              <w:rPr>
                <w:rFonts w:ascii="仿宋" w:eastAsia="仿宋" w:hAnsi="仿宋"/>
                <w:sz w:val="24"/>
              </w:rPr>
            </w:pPr>
            <w:r>
              <w:rPr>
                <w:rFonts w:ascii="仿宋" w:eastAsia="仿宋" w:hAnsi="仿宋" w:hint="eastAsia"/>
                <w:sz w:val="24"/>
              </w:rPr>
              <w:t>达纲年</w:t>
            </w: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2173" w:type="dxa"/>
            <w:gridSpan w:val="6"/>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年份</w:t>
            </w:r>
          </w:p>
        </w:tc>
        <w:tc>
          <w:tcPr>
            <w:tcW w:w="3260" w:type="dxa"/>
            <w:gridSpan w:val="11"/>
            <w:vAlign w:val="center"/>
          </w:tcPr>
          <w:p w:rsidR="00DC1939" w:rsidRPr="00DC1939" w:rsidRDefault="00DC1939" w:rsidP="00DC1939">
            <w:pPr>
              <w:jc w:val="center"/>
              <w:rPr>
                <w:rFonts w:ascii="仿宋" w:eastAsia="仿宋" w:hAnsi="仿宋"/>
                <w:sz w:val="24"/>
                <w:bdr w:val="single" w:sz="4" w:space="0" w:color="auto"/>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restart"/>
            <w:vAlign w:val="center"/>
          </w:tcPr>
          <w:p w:rsidR="00DC1939" w:rsidRPr="00DC1939" w:rsidRDefault="00DC1939" w:rsidP="00DC1939">
            <w:pPr>
              <w:rPr>
                <w:rFonts w:ascii="仿宋" w:eastAsia="仿宋" w:hAnsi="仿宋"/>
                <w:sz w:val="24"/>
              </w:rPr>
            </w:pPr>
            <w:r w:rsidRPr="00DC1939">
              <w:rPr>
                <w:rFonts w:ascii="仿宋" w:eastAsia="仿宋" w:hAnsi="仿宋" w:hint="eastAsia"/>
                <w:sz w:val="24"/>
              </w:rPr>
              <w:t>财务指标</w:t>
            </w:r>
          </w:p>
          <w:p w:rsidR="00DC1939" w:rsidRPr="00DC1939" w:rsidRDefault="00DC1939" w:rsidP="00DC1939">
            <w:pP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经营收入</w:t>
            </w:r>
            <w:r w:rsidRPr="00DC1939">
              <w:rPr>
                <w:rFonts w:ascii="仿宋" w:eastAsia="仿宋" w:hAnsi="仿宋" w:hint="eastAsia"/>
                <w:sz w:val="24"/>
                <w:szCs w:val="21"/>
              </w:rPr>
              <w:t>（产值）</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ign w:val="center"/>
          </w:tcPr>
          <w:p w:rsidR="00DC1939" w:rsidRPr="00DC1939" w:rsidRDefault="00DC1939" w:rsidP="00DC1939">
            <w:pPr>
              <w:jc w:val="cente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利润</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ign w:val="center"/>
          </w:tcPr>
          <w:p w:rsidR="00DC1939" w:rsidRPr="00DC1939" w:rsidRDefault="00DC1939" w:rsidP="00DC1939">
            <w:pPr>
              <w:jc w:val="cente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投资利润率</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restart"/>
            <w:vAlign w:val="center"/>
          </w:tcPr>
          <w:p w:rsidR="00DC1939" w:rsidRPr="00DC1939" w:rsidRDefault="00DC1939" w:rsidP="00DC1939">
            <w:pPr>
              <w:rPr>
                <w:rFonts w:ascii="仿宋" w:eastAsia="仿宋" w:hAnsi="仿宋"/>
                <w:sz w:val="24"/>
              </w:rPr>
            </w:pPr>
            <w:r w:rsidRPr="00DC1939">
              <w:rPr>
                <w:rFonts w:ascii="仿宋" w:eastAsia="仿宋" w:hAnsi="仿宋" w:hint="eastAsia"/>
                <w:sz w:val="24"/>
              </w:rPr>
              <w:t>社会效益指标</w:t>
            </w:r>
          </w:p>
          <w:p w:rsidR="00DC1939" w:rsidRPr="00DC1939" w:rsidRDefault="00DC1939" w:rsidP="00DC1939">
            <w:pP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bdr w:val="single" w:sz="4" w:space="0" w:color="auto"/>
              </w:rPr>
            </w:pPr>
            <w:r w:rsidRPr="00DC1939">
              <w:rPr>
                <w:rFonts w:ascii="仿宋" w:eastAsia="仿宋" w:hAnsi="仿宋" w:hint="eastAsia"/>
                <w:sz w:val="24"/>
              </w:rPr>
              <w:t>技术成果数</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ign w:val="center"/>
          </w:tcPr>
          <w:p w:rsidR="00DC1939" w:rsidRPr="00DC1939" w:rsidRDefault="00DC1939" w:rsidP="00DC1939">
            <w:pPr>
              <w:jc w:val="cente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rPr>
              <w:t>就业人数</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ign w:val="center"/>
          </w:tcPr>
          <w:p w:rsidR="00DC1939" w:rsidRPr="00DC1939" w:rsidRDefault="00DC1939" w:rsidP="00DC1939">
            <w:pPr>
              <w:jc w:val="cente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r w:rsidRPr="00DC1939">
              <w:rPr>
                <w:rFonts w:ascii="仿宋" w:eastAsia="仿宋" w:hAnsi="仿宋" w:hint="eastAsia"/>
                <w:sz w:val="24"/>
                <w:szCs w:val="21"/>
              </w:rPr>
              <w:t>平台等使用人次</w:t>
            </w: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restart"/>
            <w:vAlign w:val="center"/>
          </w:tcPr>
          <w:p w:rsidR="00DC1939" w:rsidRPr="00DC1939" w:rsidRDefault="00DC1939" w:rsidP="00DC1939">
            <w:pPr>
              <w:rPr>
                <w:rFonts w:ascii="仿宋" w:eastAsia="仿宋" w:hAnsi="仿宋"/>
                <w:sz w:val="24"/>
              </w:rPr>
            </w:pPr>
            <w:r w:rsidRPr="00DC1939">
              <w:rPr>
                <w:rFonts w:ascii="仿宋" w:eastAsia="仿宋" w:hAnsi="仿宋" w:hint="eastAsia"/>
                <w:sz w:val="24"/>
                <w:szCs w:val="21"/>
              </w:rPr>
              <w:t>其他</w:t>
            </w:r>
          </w:p>
          <w:p w:rsidR="00DC1939" w:rsidRPr="00DC1939" w:rsidRDefault="00DC1939" w:rsidP="00DC1939">
            <w:pP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bdr w:val="single" w:sz="4" w:space="0" w:color="auto"/>
              </w:rPr>
            </w:pP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b/>
                <w:bCs/>
                <w:sz w:val="24"/>
              </w:rPr>
            </w:pPr>
          </w:p>
        </w:tc>
        <w:tc>
          <w:tcPr>
            <w:tcW w:w="621" w:type="dxa"/>
            <w:gridSpan w:val="2"/>
            <w:vMerge/>
            <w:vAlign w:val="center"/>
          </w:tcPr>
          <w:p w:rsidR="00DC1939" w:rsidRPr="00DC1939" w:rsidRDefault="00DC1939" w:rsidP="00DC1939">
            <w:pPr>
              <w:jc w:val="center"/>
              <w:rPr>
                <w:rFonts w:ascii="仿宋" w:eastAsia="仿宋" w:hAnsi="仿宋"/>
                <w:sz w:val="24"/>
              </w:rPr>
            </w:pPr>
          </w:p>
        </w:tc>
        <w:tc>
          <w:tcPr>
            <w:tcW w:w="1552" w:type="dxa"/>
            <w:gridSpan w:val="4"/>
            <w:vAlign w:val="center"/>
          </w:tcPr>
          <w:p w:rsidR="00DC1939" w:rsidRPr="00DC1939" w:rsidRDefault="00DC1939" w:rsidP="00DC1939">
            <w:pPr>
              <w:jc w:val="center"/>
              <w:rPr>
                <w:rFonts w:ascii="仿宋" w:eastAsia="仿宋" w:hAnsi="仿宋"/>
                <w:sz w:val="24"/>
              </w:rPr>
            </w:pPr>
          </w:p>
        </w:tc>
        <w:tc>
          <w:tcPr>
            <w:tcW w:w="3260" w:type="dxa"/>
            <w:gridSpan w:val="11"/>
          </w:tcPr>
          <w:p w:rsidR="00DC1939" w:rsidRPr="00DC1939" w:rsidRDefault="00DC1939" w:rsidP="00DC1939">
            <w:pPr>
              <w:jc w:val="center"/>
              <w:rPr>
                <w:rFonts w:ascii="仿宋" w:eastAsia="仿宋" w:hAnsi="仿宋"/>
                <w:sz w:val="24"/>
              </w:rPr>
            </w:pPr>
          </w:p>
        </w:tc>
        <w:tc>
          <w:tcPr>
            <w:tcW w:w="3329" w:type="dxa"/>
            <w:gridSpan w:val="11"/>
          </w:tcPr>
          <w:p w:rsidR="00DC1939" w:rsidRPr="00DC1939" w:rsidRDefault="00DC1939" w:rsidP="00DC1939">
            <w:pPr>
              <w:jc w:val="center"/>
              <w:rPr>
                <w:rFonts w:ascii="仿宋" w:eastAsia="仿宋" w:hAnsi="仿宋"/>
                <w:sz w:val="24"/>
              </w:rPr>
            </w:pPr>
          </w:p>
        </w:tc>
      </w:tr>
      <w:tr w:rsidR="00DC1939" w:rsidRPr="00DC1939">
        <w:trPr>
          <w:cantSplit/>
          <w:trHeight w:val="567"/>
        </w:trPr>
        <w:tc>
          <w:tcPr>
            <w:tcW w:w="625" w:type="dxa"/>
            <w:gridSpan w:val="2"/>
            <w:vMerge w:val="restart"/>
            <w:vAlign w:val="center"/>
          </w:tcPr>
          <w:p w:rsidR="00DC1939" w:rsidRPr="00DC1939" w:rsidRDefault="00DC1939" w:rsidP="00DC1939">
            <w:pPr>
              <w:rPr>
                <w:rFonts w:ascii="仿宋" w:eastAsia="仿宋" w:hAnsi="仿宋"/>
                <w:sz w:val="24"/>
              </w:rPr>
            </w:pPr>
            <w:r w:rsidRPr="00DC1939">
              <w:rPr>
                <w:rFonts w:ascii="仿宋" w:eastAsia="仿宋" w:hAnsi="仿宋" w:cs="仿宋" w:hint="eastAsia"/>
                <w:b/>
                <w:bCs/>
                <w:sz w:val="24"/>
              </w:rPr>
              <w:t>六、相关文件</w:t>
            </w: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名称</w:t>
            </w:r>
          </w:p>
        </w:tc>
        <w:tc>
          <w:tcPr>
            <w:tcW w:w="2009" w:type="dxa"/>
            <w:gridSpan w:val="7"/>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文件号</w:t>
            </w:r>
          </w:p>
        </w:tc>
        <w:tc>
          <w:tcPr>
            <w:tcW w:w="3329" w:type="dxa"/>
            <w:gridSpan w:val="11"/>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批复部门</w:t>
            </w: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营业执照或法人证书</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核准（备案）的批准文件</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规划部门意见</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土地部门意见</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环保部门意见</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567"/>
        </w:trPr>
        <w:tc>
          <w:tcPr>
            <w:tcW w:w="625" w:type="dxa"/>
            <w:gridSpan w:val="2"/>
            <w:vMerge/>
            <w:vAlign w:val="center"/>
          </w:tcPr>
          <w:p w:rsidR="00DC1939" w:rsidRPr="00DC1939" w:rsidRDefault="00DC1939" w:rsidP="00DC1939">
            <w:pPr>
              <w:jc w:val="center"/>
              <w:rPr>
                <w:rFonts w:ascii="仿宋" w:eastAsia="仿宋" w:hAnsi="仿宋"/>
                <w:sz w:val="24"/>
              </w:rPr>
            </w:pPr>
          </w:p>
        </w:tc>
        <w:tc>
          <w:tcPr>
            <w:tcW w:w="3424" w:type="dxa"/>
            <w:gridSpan w:val="10"/>
            <w:vAlign w:val="center"/>
          </w:tcPr>
          <w:p w:rsidR="00DC1939" w:rsidRPr="00DC1939" w:rsidRDefault="00DC1939" w:rsidP="00DC1939">
            <w:pPr>
              <w:jc w:val="center"/>
              <w:rPr>
                <w:rFonts w:ascii="仿宋" w:eastAsia="仿宋" w:hAnsi="仿宋"/>
                <w:sz w:val="24"/>
                <w:szCs w:val="21"/>
              </w:rPr>
            </w:pPr>
            <w:r w:rsidRPr="00DC1939">
              <w:rPr>
                <w:rFonts w:ascii="仿宋" w:eastAsia="仿宋" w:hAnsi="仿宋" w:hint="eastAsia"/>
                <w:sz w:val="24"/>
                <w:szCs w:val="21"/>
              </w:rPr>
              <w:t>其他批准文件</w:t>
            </w:r>
          </w:p>
        </w:tc>
        <w:tc>
          <w:tcPr>
            <w:tcW w:w="2009" w:type="dxa"/>
            <w:gridSpan w:val="7"/>
            <w:vAlign w:val="center"/>
          </w:tcPr>
          <w:p w:rsidR="00DC1939" w:rsidRPr="00DC1939" w:rsidRDefault="00DC1939" w:rsidP="00DC1939">
            <w:pPr>
              <w:jc w:val="center"/>
              <w:rPr>
                <w:rFonts w:ascii="仿宋" w:eastAsia="仿宋" w:hAnsi="仿宋"/>
                <w:sz w:val="24"/>
                <w:szCs w:val="21"/>
              </w:rPr>
            </w:pPr>
          </w:p>
        </w:tc>
        <w:tc>
          <w:tcPr>
            <w:tcW w:w="3329" w:type="dxa"/>
            <w:gridSpan w:val="11"/>
            <w:vAlign w:val="center"/>
          </w:tcPr>
          <w:p w:rsidR="00DC1939" w:rsidRPr="00DC1939" w:rsidRDefault="00DC1939" w:rsidP="00DC1939">
            <w:pPr>
              <w:jc w:val="center"/>
              <w:rPr>
                <w:rFonts w:ascii="仿宋" w:eastAsia="仿宋" w:hAnsi="仿宋"/>
                <w:sz w:val="24"/>
                <w:szCs w:val="21"/>
              </w:rPr>
            </w:pPr>
          </w:p>
        </w:tc>
      </w:tr>
      <w:tr w:rsidR="00DC1939" w:rsidRPr="00DC1939">
        <w:trPr>
          <w:cantSplit/>
          <w:trHeight w:val="983"/>
        </w:trPr>
        <w:tc>
          <w:tcPr>
            <w:tcW w:w="625" w:type="dxa"/>
            <w:gridSpan w:val="2"/>
            <w:vMerge w:val="restart"/>
            <w:vAlign w:val="center"/>
          </w:tcPr>
          <w:p w:rsidR="00DC1939" w:rsidRPr="00DC1939" w:rsidRDefault="00DC1939" w:rsidP="00DC1939">
            <w:pPr>
              <w:rPr>
                <w:rFonts w:ascii="仿宋" w:eastAsia="仿宋" w:hAnsi="仿宋"/>
                <w:b/>
                <w:bCs/>
                <w:sz w:val="24"/>
              </w:rPr>
            </w:pPr>
            <w:r w:rsidRPr="00DC1939">
              <w:rPr>
                <w:rFonts w:ascii="仿宋" w:eastAsia="仿宋" w:hAnsi="仿宋" w:cs="仿宋" w:hint="eastAsia"/>
                <w:b/>
                <w:bCs/>
                <w:sz w:val="24"/>
              </w:rPr>
              <w:t>七、其他情况</w:t>
            </w:r>
          </w:p>
        </w:tc>
        <w:tc>
          <w:tcPr>
            <w:tcW w:w="5433" w:type="dxa"/>
            <w:gridSpan w:val="17"/>
            <w:vAlign w:val="center"/>
          </w:tcPr>
          <w:p w:rsidR="00DC1939" w:rsidRPr="00DC1939" w:rsidRDefault="00DC1939" w:rsidP="00DC1939">
            <w:pPr>
              <w:rPr>
                <w:rFonts w:ascii="仿宋" w:eastAsia="仿宋" w:hAnsi="仿宋"/>
                <w:sz w:val="24"/>
                <w:szCs w:val="21"/>
              </w:rPr>
            </w:pPr>
            <w:r w:rsidRPr="00DC1939">
              <w:rPr>
                <w:rFonts w:ascii="仿宋" w:eastAsia="仿宋" w:hAnsi="仿宋" w:hint="eastAsia"/>
                <w:sz w:val="24"/>
                <w:szCs w:val="21"/>
              </w:rPr>
              <w:t>资金落实情况（贷款合同、自有资金证明等）</w:t>
            </w:r>
          </w:p>
        </w:tc>
        <w:tc>
          <w:tcPr>
            <w:tcW w:w="3329" w:type="dxa"/>
            <w:gridSpan w:val="11"/>
            <w:vAlign w:val="center"/>
          </w:tcPr>
          <w:p w:rsidR="00DC1939" w:rsidRPr="00DC1939" w:rsidRDefault="00DC1939" w:rsidP="00DC1939">
            <w:pPr>
              <w:jc w:val="center"/>
              <w:rPr>
                <w:rFonts w:ascii="仿宋" w:eastAsia="仿宋" w:hAnsi="仿宋"/>
                <w:sz w:val="24"/>
                <w:bdr w:val="single" w:sz="4" w:space="0" w:color="auto"/>
              </w:rPr>
            </w:pPr>
          </w:p>
        </w:tc>
      </w:tr>
      <w:tr w:rsidR="00DC1939" w:rsidRPr="00DC1939">
        <w:trPr>
          <w:cantSplit/>
          <w:trHeight w:val="880"/>
        </w:trPr>
        <w:tc>
          <w:tcPr>
            <w:tcW w:w="625" w:type="dxa"/>
            <w:gridSpan w:val="2"/>
            <w:vMerge/>
            <w:vAlign w:val="center"/>
          </w:tcPr>
          <w:p w:rsidR="00DC1939" w:rsidRPr="00DC1939" w:rsidRDefault="00DC1939" w:rsidP="00DC1939">
            <w:pPr>
              <w:rPr>
                <w:rFonts w:ascii="仿宋" w:eastAsia="仿宋" w:hAnsi="仿宋"/>
                <w:b/>
                <w:bCs/>
                <w:sz w:val="24"/>
              </w:rPr>
            </w:pPr>
          </w:p>
        </w:tc>
        <w:tc>
          <w:tcPr>
            <w:tcW w:w="5433" w:type="dxa"/>
            <w:gridSpan w:val="17"/>
            <w:vAlign w:val="center"/>
          </w:tcPr>
          <w:p w:rsidR="00DC1939" w:rsidRPr="00DC1939" w:rsidRDefault="002D486B" w:rsidP="00DC1939">
            <w:pPr>
              <w:rPr>
                <w:rFonts w:ascii="仿宋" w:eastAsia="仿宋" w:hAnsi="仿宋"/>
                <w:sz w:val="24"/>
                <w:szCs w:val="21"/>
              </w:rPr>
            </w:pPr>
            <w:r>
              <w:rPr>
                <w:rFonts w:ascii="仿宋" w:eastAsia="仿宋" w:hAnsi="仿宋" w:hint="eastAsia"/>
                <w:sz w:val="24"/>
                <w:szCs w:val="21"/>
              </w:rPr>
              <w:t>本年度</w:t>
            </w:r>
            <w:r w:rsidR="00DC1939" w:rsidRPr="00DC1939">
              <w:rPr>
                <w:rFonts w:ascii="仿宋" w:eastAsia="仿宋" w:hAnsi="仿宋" w:hint="eastAsia"/>
                <w:sz w:val="24"/>
                <w:szCs w:val="21"/>
              </w:rPr>
              <w:t>该项目是否曾获得其它市级资金支持</w:t>
            </w:r>
          </w:p>
        </w:tc>
        <w:tc>
          <w:tcPr>
            <w:tcW w:w="3329" w:type="dxa"/>
            <w:gridSpan w:val="11"/>
            <w:vAlign w:val="center"/>
          </w:tcPr>
          <w:p w:rsidR="00DC1939" w:rsidRPr="00E931A0" w:rsidRDefault="00DC1939" w:rsidP="00DC1939">
            <w:pPr>
              <w:jc w:val="center"/>
              <w:rPr>
                <w:rFonts w:ascii="仿宋" w:eastAsia="仿宋" w:hAnsi="仿宋"/>
                <w:sz w:val="24"/>
              </w:rPr>
            </w:pPr>
          </w:p>
        </w:tc>
      </w:tr>
      <w:tr w:rsidR="00DC1939" w:rsidRPr="00DC1939">
        <w:trPr>
          <w:cantSplit/>
          <w:trHeight w:val="1193"/>
        </w:trPr>
        <w:tc>
          <w:tcPr>
            <w:tcW w:w="625" w:type="dxa"/>
            <w:gridSpan w:val="2"/>
            <w:vMerge/>
            <w:vAlign w:val="center"/>
          </w:tcPr>
          <w:p w:rsidR="00DC1939" w:rsidRPr="00DC1939" w:rsidRDefault="00DC1939" w:rsidP="00DC1939">
            <w:pPr>
              <w:rPr>
                <w:rFonts w:ascii="仿宋" w:eastAsia="仿宋" w:hAnsi="仿宋"/>
                <w:b/>
                <w:bCs/>
                <w:sz w:val="24"/>
              </w:rPr>
            </w:pPr>
          </w:p>
        </w:tc>
        <w:tc>
          <w:tcPr>
            <w:tcW w:w="5433" w:type="dxa"/>
            <w:gridSpan w:val="17"/>
            <w:vAlign w:val="center"/>
          </w:tcPr>
          <w:p w:rsidR="00DC1939" w:rsidRPr="00DC1939" w:rsidRDefault="00DC1939" w:rsidP="00DC1939">
            <w:pPr>
              <w:rPr>
                <w:rFonts w:ascii="仿宋" w:eastAsia="仿宋" w:hAnsi="仿宋"/>
                <w:sz w:val="24"/>
                <w:szCs w:val="21"/>
              </w:rPr>
            </w:pPr>
            <w:r w:rsidRPr="00DC1939">
              <w:rPr>
                <w:rFonts w:ascii="仿宋" w:eastAsia="仿宋" w:hAnsi="仿宋" w:hint="eastAsia"/>
                <w:sz w:val="24"/>
                <w:szCs w:val="21"/>
              </w:rPr>
              <w:t>项目承担单位是否已获得风险投资（如是，请填写获得的风险投资名称及金额，并提供相关证明文件）</w:t>
            </w:r>
          </w:p>
        </w:tc>
        <w:tc>
          <w:tcPr>
            <w:tcW w:w="3329" w:type="dxa"/>
            <w:gridSpan w:val="11"/>
            <w:vAlign w:val="center"/>
          </w:tcPr>
          <w:p w:rsidR="00DC1939" w:rsidRPr="00DC1939" w:rsidRDefault="00DC1939" w:rsidP="00DC1939">
            <w:pPr>
              <w:jc w:val="center"/>
              <w:rPr>
                <w:rFonts w:ascii="仿宋" w:eastAsia="仿宋" w:hAnsi="仿宋"/>
                <w:sz w:val="24"/>
              </w:rPr>
            </w:pPr>
          </w:p>
        </w:tc>
      </w:tr>
      <w:tr w:rsidR="00DC1939" w:rsidRPr="00DC1939">
        <w:trPr>
          <w:cantSplit/>
          <w:trHeight w:val="1040"/>
        </w:trPr>
        <w:tc>
          <w:tcPr>
            <w:tcW w:w="625" w:type="dxa"/>
            <w:gridSpan w:val="2"/>
            <w:vMerge/>
            <w:vAlign w:val="center"/>
          </w:tcPr>
          <w:p w:rsidR="00DC1939" w:rsidRPr="00DC1939" w:rsidRDefault="00DC1939" w:rsidP="00DC1939">
            <w:pPr>
              <w:jc w:val="center"/>
              <w:rPr>
                <w:rFonts w:ascii="仿宋" w:eastAsia="仿宋" w:hAnsi="仿宋"/>
                <w:sz w:val="24"/>
              </w:rPr>
            </w:pPr>
          </w:p>
        </w:tc>
        <w:tc>
          <w:tcPr>
            <w:tcW w:w="5433" w:type="dxa"/>
            <w:gridSpan w:val="17"/>
            <w:vAlign w:val="center"/>
          </w:tcPr>
          <w:p w:rsidR="00DC1939" w:rsidRPr="00DC1939" w:rsidRDefault="00DC1939" w:rsidP="00DC1939">
            <w:pPr>
              <w:rPr>
                <w:rFonts w:ascii="仿宋" w:eastAsia="仿宋" w:hAnsi="仿宋"/>
                <w:sz w:val="24"/>
                <w:szCs w:val="21"/>
              </w:rPr>
            </w:pPr>
            <w:r w:rsidRPr="00DC1939">
              <w:rPr>
                <w:rFonts w:ascii="仿宋" w:eastAsia="仿宋" w:hAnsi="仿宋" w:hint="eastAsia"/>
                <w:sz w:val="24"/>
                <w:szCs w:val="21"/>
              </w:rPr>
              <w:t>其他需说明情况（如成果专利、认定证书等）</w:t>
            </w:r>
          </w:p>
        </w:tc>
        <w:tc>
          <w:tcPr>
            <w:tcW w:w="3329" w:type="dxa"/>
            <w:gridSpan w:val="11"/>
            <w:vAlign w:val="center"/>
          </w:tcPr>
          <w:p w:rsidR="00DC1939" w:rsidRPr="00DC1939" w:rsidRDefault="00DC1939" w:rsidP="00DC1939">
            <w:pPr>
              <w:jc w:val="center"/>
              <w:rPr>
                <w:rFonts w:ascii="仿宋" w:eastAsia="仿宋" w:hAnsi="仿宋"/>
                <w:sz w:val="24"/>
              </w:rPr>
            </w:pPr>
          </w:p>
        </w:tc>
      </w:tr>
      <w:tr w:rsidR="00DC1939" w:rsidRPr="00DC1939">
        <w:trPr>
          <w:cantSplit/>
          <w:trHeight w:val="7616"/>
        </w:trPr>
        <w:tc>
          <w:tcPr>
            <w:tcW w:w="9387" w:type="dxa"/>
            <w:gridSpan w:val="30"/>
          </w:tcPr>
          <w:p w:rsidR="00DC1939" w:rsidRPr="00DC1939" w:rsidRDefault="00DC1939" w:rsidP="00DC1939">
            <w:pPr>
              <w:spacing w:line="360" w:lineRule="auto"/>
              <w:rPr>
                <w:rFonts w:ascii="仿宋" w:eastAsia="仿宋" w:hAnsi="仿宋"/>
                <w:sz w:val="24"/>
                <w:szCs w:val="21"/>
              </w:rPr>
            </w:pPr>
            <w:r w:rsidRPr="00DC1939">
              <w:rPr>
                <w:rFonts w:ascii="仿宋" w:eastAsia="仿宋" w:hAnsi="仿宋" w:hint="eastAsia"/>
                <w:sz w:val="24"/>
                <w:szCs w:val="21"/>
              </w:rPr>
              <w:t>申报单位</w:t>
            </w:r>
            <w:r w:rsidR="005A0B90">
              <w:rPr>
                <w:rFonts w:ascii="仿宋" w:eastAsia="仿宋" w:hAnsi="仿宋" w:hint="eastAsia"/>
                <w:sz w:val="24"/>
                <w:szCs w:val="21"/>
              </w:rPr>
              <w:t>承诺</w:t>
            </w:r>
          </w:p>
          <w:p w:rsidR="005A0B90" w:rsidRPr="00AA041A" w:rsidRDefault="005A0B90" w:rsidP="005A0B90">
            <w:pPr>
              <w:spacing w:line="520" w:lineRule="exact"/>
              <w:ind w:firstLineChars="200" w:firstLine="562"/>
              <w:rPr>
                <w:rFonts w:eastAsia="仿宋" w:cs="仿宋"/>
                <w:b/>
                <w:bCs/>
                <w:sz w:val="28"/>
                <w:szCs w:val="28"/>
              </w:rPr>
            </w:pPr>
            <w:r w:rsidRPr="00AA041A">
              <w:rPr>
                <w:rFonts w:eastAsia="仿宋" w:cs="仿宋" w:hint="eastAsia"/>
                <w:b/>
                <w:bCs/>
                <w:sz w:val="28"/>
                <w:szCs w:val="28"/>
              </w:rPr>
              <w:t>本单位承诺：</w:t>
            </w:r>
          </w:p>
          <w:p w:rsidR="005A0B90" w:rsidRPr="00AA041A" w:rsidRDefault="005A0B90" w:rsidP="005A0B90">
            <w:pPr>
              <w:spacing w:line="520" w:lineRule="exact"/>
              <w:ind w:firstLineChars="200" w:firstLine="562"/>
              <w:rPr>
                <w:rFonts w:eastAsia="仿宋" w:cs="仿宋" w:hint="eastAsia"/>
                <w:b/>
                <w:bCs/>
                <w:sz w:val="28"/>
                <w:szCs w:val="28"/>
              </w:rPr>
            </w:pPr>
            <w:r w:rsidRPr="00AA041A">
              <w:rPr>
                <w:rFonts w:eastAsia="仿宋" w:cs="仿宋"/>
                <w:b/>
                <w:bCs/>
                <w:sz w:val="28"/>
                <w:szCs w:val="28"/>
              </w:rPr>
              <w:t>1.</w:t>
            </w:r>
            <w:r w:rsidRPr="00AA041A">
              <w:rPr>
                <w:rFonts w:eastAsia="仿宋" w:cs="仿宋" w:hint="eastAsia"/>
                <w:b/>
                <w:bCs/>
                <w:sz w:val="28"/>
                <w:szCs w:val="28"/>
              </w:rPr>
              <w:t>此次申报材料均</w:t>
            </w:r>
            <w:r w:rsidRPr="00AA041A">
              <w:rPr>
                <w:rFonts w:eastAsia="仿宋" w:cs="仿宋"/>
                <w:b/>
                <w:bCs/>
                <w:sz w:val="28"/>
                <w:szCs w:val="28"/>
              </w:rPr>
              <w:t>依据相关要求，据实准确提供，</w:t>
            </w:r>
            <w:r w:rsidRPr="00AA041A">
              <w:rPr>
                <w:rFonts w:eastAsia="仿宋" w:cs="仿宋" w:hint="eastAsia"/>
                <w:b/>
                <w:bCs/>
                <w:sz w:val="28"/>
                <w:szCs w:val="28"/>
              </w:rPr>
              <w:t>全部真实有效。</w:t>
            </w:r>
          </w:p>
          <w:p w:rsidR="005A0B90" w:rsidRPr="00AA041A" w:rsidRDefault="005A0B90" w:rsidP="005A0B90">
            <w:pPr>
              <w:spacing w:line="520" w:lineRule="exact"/>
              <w:ind w:firstLineChars="200" w:firstLine="562"/>
              <w:rPr>
                <w:rFonts w:eastAsia="仿宋" w:cs="仿宋" w:hint="eastAsia"/>
                <w:b/>
                <w:bCs/>
                <w:sz w:val="28"/>
                <w:szCs w:val="28"/>
              </w:rPr>
            </w:pPr>
            <w:r w:rsidRPr="00AA041A">
              <w:rPr>
                <w:rFonts w:eastAsia="仿宋" w:cs="仿宋"/>
                <w:b/>
                <w:bCs/>
                <w:sz w:val="28"/>
                <w:szCs w:val="28"/>
              </w:rPr>
              <w:t>2.</w:t>
            </w:r>
            <w:r w:rsidRPr="00AA041A">
              <w:rPr>
                <w:rFonts w:eastAsia="仿宋" w:cs="仿宋" w:hint="eastAsia"/>
                <w:b/>
                <w:bCs/>
                <w:sz w:val="28"/>
                <w:szCs w:val="28"/>
              </w:rPr>
              <w:t>本单位</w:t>
            </w:r>
            <w:del w:id="1" w:author="曾辉" w:date="2018-10-09T13:57:00Z">
              <w:r w:rsidRPr="00AA041A" w:rsidDel="00362340">
                <w:rPr>
                  <w:rFonts w:eastAsia="仿宋" w:cs="仿宋"/>
                  <w:b/>
                  <w:bCs/>
                  <w:sz w:val="28"/>
                  <w:szCs w:val="28"/>
                </w:rPr>
                <w:delText>近三年</w:delText>
              </w:r>
            </w:del>
            <w:r w:rsidRPr="00AA041A">
              <w:rPr>
                <w:rFonts w:eastAsia="仿宋" w:cs="仿宋"/>
                <w:b/>
                <w:bCs/>
                <w:sz w:val="28"/>
                <w:szCs w:val="28"/>
              </w:rPr>
              <w:t>纳税信用、银行信用、企业信用</w:t>
            </w:r>
            <w:del w:id="2" w:author="曾辉" w:date="2018-10-09T13:57:00Z">
              <w:r w:rsidRPr="00AA041A" w:rsidDel="00362340">
                <w:rPr>
                  <w:rFonts w:eastAsia="仿宋" w:cs="仿宋"/>
                  <w:b/>
                  <w:bCs/>
                  <w:sz w:val="28"/>
                  <w:szCs w:val="28"/>
                </w:rPr>
                <w:delText>均</w:delText>
              </w:r>
            </w:del>
            <w:r w:rsidRPr="00AA041A">
              <w:rPr>
                <w:rFonts w:eastAsia="仿宋" w:cs="仿宋"/>
                <w:b/>
                <w:bCs/>
                <w:sz w:val="28"/>
                <w:szCs w:val="28"/>
              </w:rPr>
              <w:t>状况良好，无失信行为，</w:t>
            </w:r>
            <w:r w:rsidRPr="00AA041A">
              <w:rPr>
                <w:rFonts w:eastAsia="仿宋" w:cs="仿宋" w:hint="eastAsia"/>
                <w:b/>
                <w:bCs/>
                <w:sz w:val="28"/>
                <w:szCs w:val="28"/>
              </w:rPr>
              <w:t>无违法违规问题。</w:t>
            </w:r>
          </w:p>
          <w:p w:rsidR="005A0B90" w:rsidRPr="00AA041A" w:rsidRDefault="005A0B90" w:rsidP="005A0B90">
            <w:pPr>
              <w:spacing w:line="520" w:lineRule="exact"/>
              <w:ind w:firstLineChars="200" w:firstLine="562"/>
              <w:rPr>
                <w:rFonts w:eastAsia="仿宋" w:cs="仿宋"/>
                <w:b/>
                <w:bCs/>
                <w:sz w:val="28"/>
                <w:szCs w:val="28"/>
              </w:rPr>
            </w:pPr>
            <w:r w:rsidRPr="00AA041A">
              <w:rPr>
                <w:rFonts w:eastAsia="仿宋" w:cs="仿宋"/>
                <w:b/>
                <w:bCs/>
                <w:sz w:val="28"/>
                <w:szCs w:val="28"/>
              </w:rPr>
              <w:t>3</w:t>
            </w:r>
            <w:r w:rsidR="009A47AD" w:rsidRPr="00AA041A">
              <w:rPr>
                <w:rFonts w:eastAsia="仿宋" w:cs="仿宋" w:hint="eastAsia"/>
                <w:b/>
                <w:bCs/>
                <w:sz w:val="28"/>
                <w:szCs w:val="28"/>
              </w:rPr>
              <w:t>.</w:t>
            </w:r>
            <w:r w:rsidRPr="00AA041A">
              <w:rPr>
                <w:rFonts w:eastAsia="仿宋" w:cs="仿宋" w:hint="eastAsia"/>
                <w:b/>
                <w:bCs/>
                <w:sz w:val="28"/>
                <w:szCs w:val="28"/>
              </w:rPr>
              <w:t>本</w:t>
            </w:r>
            <w:r w:rsidRPr="00AA041A">
              <w:rPr>
                <w:rFonts w:eastAsia="仿宋" w:cs="仿宋"/>
                <w:b/>
                <w:bCs/>
                <w:sz w:val="28"/>
                <w:szCs w:val="28"/>
              </w:rPr>
              <w:t>单位</w:t>
            </w:r>
            <w:r w:rsidR="009A47AD" w:rsidRPr="00AA041A">
              <w:rPr>
                <w:rFonts w:eastAsia="仿宋" w:cs="仿宋" w:hint="eastAsia"/>
                <w:b/>
                <w:bCs/>
                <w:sz w:val="28"/>
                <w:szCs w:val="28"/>
              </w:rPr>
              <w:t>不存在</w:t>
            </w:r>
            <w:r w:rsidR="009A47AD" w:rsidRPr="00AA041A">
              <w:rPr>
                <w:rFonts w:eastAsia="仿宋" w:cs="仿宋"/>
                <w:b/>
                <w:bCs/>
                <w:sz w:val="28"/>
                <w:szCs w:val="28"/>
              </w:rPr>
              <w:t>已</w:t>
            </w:r>
            <w:r w:rsidRPr="00AA041A">
              <w:rPr>
                <w:rFonts w:eastAsia="仿宋" w:cs="仿宋" w:hint="eastAsia"/>
                <w:b/>
                <w:bCs/>
                <w:sz w:val="28"/>
                <w:szCs w:val="28"/>
              </w:rPr>
              <w:t>支持</w:t>
            </w:r>
            <w:r w:rsidR="009A47AD" w:rsidRPr="00AA041A">
              <w:rPr>
                <w:rFonts w:eastAsia="仿宋" w:cs="仿宋" w:hint="eastAsia"/>
                <w:b/>
                <w:bCs/>
                <w:sz w:val="28"/>
                <w:szCs w:val="28"/>
              </w:rPr>
              <w:t>的市级</w:t>
            </w:r>
            <w:r w:rsidR="009A47AD" w:rsidRPr="00AA041A">
              <w:rPr>
                <w:rFonts w:eastAsia="仿宋" w:cs="仿宋"/>
                <w:b/>
                <w:bCs/>
                <w:sz w:val="28"/>
                <w:szCs w:val="28"/>
              </w:rPr>
              <w:t>服务业专项资金</w:t>
            </w:r>
            <w:r w:rsidRPr="00AA041A">
              <w:rPr>
                <w:rFonts w:eastAsia="仿宋" w:cs="仿宋" w:hint="eastAsia"/>
                <w:b/>
                <w:bCs/>
                <w:sz w:val="28"/>
                <w:szCs w:val="28"/>
              </w:rPr>
              <w:t>项目没有验收或验收未通过的</w:t>
            </w:r>
            <w:r w:rsidRPr="00AA041A">
              <w:rPr>
                <w:rFonts w:eastAsia="仿宋" w:cs="仿宋"/>
                <w:b/>
                <w:bCs/>
                <w:sz w:val="28"/>
                <w:szCs w:val="28"/>
              </w:rPr>
              <w:t>情况。</w:t>
            </w:r>
          </w:p>
          <w:p w:rsidR="005A0B90" w:rsidRPr="00AA041A" w:rsidRDefault="005A0B90" w:rsidP="005A0B90">
            <w:pPr>
              <w:spacing w:line="520" w:lineRule="exact"/>
              <w:ind w:firstLineChars="200" w:firstLine="562"/>
              <w:rPr>
                <w:rFonts w:eastAsia="仿宋" w:cs="仿宋"/>
                <w:b/>
                <w:bCs/>
                <w:sz w:val="28"/>
                <w:szCs w:val="28"/>
              </w:rPr>
            </w:pPr>
            <w:r w:rsidRPr="00AA041A">
              <w:rPr>
                <w:rFonts w:eastAsia="仿宋" w:cs="仿宋"/>
                <w:b/>
                <w:bCs/>
                <w:sz w:val="28"/>
                <w:szCs w:val="28"/>
              </w:rPr>
              <w:t>4.</w:t>
            </w:r>
            <w:r w:rsidRPr="00AA041A">
              <w:rPr>
                <w:rFonts w:eastAsia="仿宋" w:cs="仿宋" w:hint="eastAsia"/>
                <w:b/>
                <w:bCs/>
                <w:sz w:val="28"/>
                <w:szCs w:val="28"/>
              </w:rPr>
              <w:t>本项目未获得过市级其它资金支持，</w:t>
            </w:r>
            <w:r w:rsidRPr="00AA041A">
              <w:rPr>
                <w:rFonts w:eastAsia="仿宋" w:cs="仿宋"/>
                <w:b/>
                <w:bCs/>
                <w:sz w:val="28"/>
                <w:szCs w:val="28"/>
              </w:rPr>
              <w:t>不存在多头申报和重复申报问题。</w:t>
            </w:r>
          </w:p>
          <w:p w:rsidR="005A0B90" w:rsidRPr="00AA041A" w:rsidRDefault="005A0B90" w:rsidP="005A0B90">
            <w:pPr>
              <w:spacing w:line="520" w:lineRule="exact"/>
              <w:ind w:firstLineChars="200" w:firstLine="562"/>
              <w:rPr>
                <w:rFonts w:eastAsia="仿宋" w:cs="仿宋"/>
                <w:b/>
                <w:bCs/>
                <w:sz w:val="28"/>
                <w:szCs w:val="28"/>
              </w:rPr>
            </w:pPr>
            <w:r w:rsidRPr="00AA041A">
              <w:rPr>
                <w:rFonts w:eastAsia="仿宋" w:cs="仿宋"/>
                <w:b/>
                <w:bCs/>
                <w:sz w:val="28"/>
                <w:szCs w:val="28"/>
              </w:rPr>
              <w:t>5</w:t>
            </w:r>
            <w:r w:rsidRPr="00AA041A">
              <w:rPr>
                <w:rFonts w:eastAsia="仿宋" w:cs="仿宋" w:hint="eastAsia"/>
                <w:b/>
                <w:bCs/>
                <w:sz w:val="28"/>
                <w:szCs w:val="28"/>
              </w:rPr>
              <w:t>.</w:t>
            </w:r>
            <w:r w:rsidRPr="00AA041A">
              <w:rPr>
                <w:rFonts w:eastAsia="仿宋" w:cs="仿宋" w:hint="eastAsia"/>
                <w:b/>
                <w:bCs/>
                <w:sz w:val="28"/>
                <w:szCs w:val="28"/>
              </w:rPr>
              <w:t>专项</w:t>
            </w:r>
            <w:r w:rsidRPr="00AA041A">
              <w:rPr>
                <w:rFonts w:eastAsia="仿宋" w:cs="仿宋"/>
                <w:b/>
                <w:bCs/>
                <w:sz w:val="28"/>
                <w:szCs w:val="28"/>
              </w:rPr>
              <w:t>资金获批后将严格按</w:t>
            </w:r>
            <w:r w:rsidRPr="00AA041A">
              <w:rPr>
                <w:rFonts w:eastAsia="仿宋" w:cs="仿宋" w:hint="eastAsia"/>
                <w:b/>
                <w:bCs/>
                <w:sz w:val="28"/>
                <w:szCs w:val="28"/>
              </w:rPr>
              <w:t>相关</w:t>
            </w:r>
            <w:r w:rsidRPr="00AA041A">
              <w:rPr>
                <w:rFonts w:eastAsia="仿宋" w:cs="仿宋"/>
                <w:b/>
                <w:bCs/>
                <w:sz w:val="28"/>
                <w:szCs w:val="28"/>
              </w:rPr>
              <w:t>规定</w:t>
            </w:r>
            <w:r w:rsidRPr="00AA041A">
              <w:rPr>
                <w:rFonts w:eastAsia="仿宋" w:cs="仿宋" w:hint="eastAsia"/>
                <w:b/>
                <w:bCs/>
                <w:sz w:val="28"/>
                <w:szCs w:val="28"/>
              </w:rPr>
              <w:t>使用</w:t>
            </w:r>
            <w:r w:rsidRPr="00AA041A">
              <w:rPr>
                <w:rFonts w:eastAsia="仿宋" w:cs="仿宋"/>
                <w:b/>
                <w:bCs/>
                <w:sz w:val="28"/>
                <w:szCs w:val="28"/>
              </w:rPr>
              <w:t>。</w:t>
            </w:r>
          </w:p>
          <w:p w:rsidR="005A0B90" w:rsidRPr="00AA041A" w:rsidRDefault="005A0B90" w:rsidP="005A0B90">
            <w:pPr>
              <w:spacing w:line="520" w:lineRule="exact"/>
              <w:ind w:firstLineChars="200" w:firstLine="562"/>
              <w:rPr>
                <w:rFonts w:eastAsia="仿宋" w:hint="eastAsia"/>
                <w:b/>
                <w:bCs/>
                <w:sz w:val="28"/>
                <w:szCs w:val="28"/>
              </w:rPr>
            </w:pPr>
            <w:r w:rsidRPr="00AA041A">
              <w:rPr>
                <w:rFonts w:eastAsia="仿宋" w:hint="eastAsia"/>
                <w:b/>
                <w:bCs/>
                <w:sz w:val="28"/>
                <w:szCs w:val="28"/>
              </w:rPr>
              <w:t>如</w:t>
            </w:r>
            <w:r w:rsidRPr="00AA041A">
              <w:rPr>
                <w:rFonts w:eastAsia="仿宋"/>
                <w:b/>
                <w:bCs/>
                <w:sz w:val="28"/>
                <w:szCs w:val="28"/>
              </w:rPr>
              <w:t>违背以上承诺，愿意承担因此而产生的法律、经济责任，并同意</w:t>
            </w:r>
            <w:r w:rsidRPr="00AA041A">
              <w:rPr>
                <w:rFonts w:eastAsia="仿宋" w:hint="eastAsia"/>
                <w:b/>
                <w:bCs/>
                <w:sz w:val="28"/>
                <w:szCs w:val="28"/>
              </w:rPr>
              <w:t>有关</w:t>
            </w:r>
            <w:r w:rsidRPr="00AA041A">
              <w:rPr>
                <w:rFonts w:eastAsia="仿宋"/>
                <w:b/>
                <w:bCs/>
                <w:sz w:val="28"/>
                <w:szCs w:val="28"/>
              </w:rPr>
              <w:t>部门将此失信行为在法律法规允许</w:t>
            </w:r>
            <w:r w:rsidRPr="00AA041A">
              <w:rPr>
                <w:rFonts w:eastAsia="仿宋" w:hint="eastAsia"/>
                <w:b/>
                <w:bCs/>
                <w:sz w:val="28"/>
                <w:szCs w:val="28"/>
              </w:rPr>
              <w:t>的</w:t>
            </w:r>
            <w:r w:rsidRPr="00AA041A">
              <w:rPr>
                <w:rFonts w:eastAsia="仿宋"/>
                <w:b/>
                <w:bCs/>
                <w:sz w:val="28"/>
                <w:szCs w:val="28"/>
              </w:rPr>
              <w:t>范围</w:t>
            </w:r>
            <w:r w:rsidRPr="00AA041A">
              <w:rPr>
                <w:rFonts w:eastAsia="仿宋" w:hint="eastAsia"/>
                <w:b/>
                <w:bCs/>
                <w:sz w:val="28"/>
                <w:szCs w:val="28"/>
              </w:rPr>
              <w:t>内</w:t>
            </w:r>
            <w:r w:rsidRPr="00AA041A">
              <w:rPr>
                <w:rFonts w:eastAsia="仿宋"/>
                <w:b/>
                <w:bCs/>
                <w:sz w:val="28"/>
                <w:szCs w:val="28"/>
              </w:rPr>
              <w:t>，如实予以披露。</w:t>
            </w:r>
          </w:p>
          <w:p w:rsidR="005A0B90" w:rsidRPr="005A0B90" w:rsidRDefault="005A0B90" w:rsidP="005A0B90">
            <w:pPr>
              <w:spacing w:line="520" w:lineRule="exact"/>
              <w:rPr>
                <w:rFonts w:eastAsia="仿宋"/>
                <w:sz w:val="24"/>
              </w:rPr>
            </w:pPr>
          </w:p>
          <w:p w:rsidR="005A0B90" w:rsidRPr="00A0454E" w:rsidRDefault="005A0B90" w:rsidP="005A0B90">
            <w:pPr>
              <w:spacing w:line="520" w:lineRule="exact"/>
              <w:rPr>
                <w:rFonts w:eastAsia="仿宋" w:hint="eastAsia"/>
                <w:sz w:val="24"/>
              </w:rPr>
            </w:pPr>
          </w:p>
          <w:p w:rsidR="005A0B90" w:rsidRPr="00A0454E" w:rsidRDefault="005A0B90" w:rsidP="005A0B90">
            <w:pPr>
              <w:spacing w:line="520" w:lineRule="exact"/>
              <w:rPr>
                <w:rFonts w:eastAsia="仿宋" w:hint="eastAsia"/>
                <w:sz w:val="24"/>
              </w:rPr>
            </w:pPr>
            <w:r w:rsidRPr="00A0454E">
              <w:rPr>
                <w:rFonts w:eastAsia="仿宋" w:hint="eastAsia"/>
                <w:sz w:val="24"/>
              </w:rPr>
              <w:t xml:space="preserve">                                               </w:t>
            </w:r>
            <w:r w:rsidRPr="00A0454E">
              <w:rPr>
                <w:rFonts w:eastAsia="仿宋" w:hint="eastAsia"/>
                <w:sz w:val="24"/>
              </w:rPr>
              <w:t>单位</w:t>
            </w:r>
            <w:r w:rsidRPr="00A0454E">
              <w:rPr>
                <w:rFonts w:eastAsia="仿宋"/>
                <w:sz w:val="24"/>
              </w:rPr>
              <w:t>负责人签字：</w:t>
            </w:r>
          </w:p>
          <w:p w:rsidR="005A0B90" w:rsidRPr="00A0454E" w:rsidRDefault="005A0B90" w:rsidP="005A0B90">
            <w:pPr>
              <w:spacing w:line="520" w:lineRule="exact"/>
              <w:rPr>
                <w:rFonts w:eastAsia="仿宋"/>
                <w:sz w:val="24"/>
              </w:rPr>
            </w:pPr>
          </w:p>
          <w:p w:rsidR="005A0B90" w:rsidRPr="00A0454E" w:rsidRDefault="005A0B90" w:rsidP="005A0B90">
            <w:pPr>
              <w:spacing w:line="520" w:lineRule="exact"/>
              <w:ind w:right="480"/>
              <w:rPr>
                <w:rFonts w:eastAsia="仿宋" w:cs="仿宋"/>
                <w:sz w:val="24"/>
              </w:rPr>
            </w:pPr>
            <w:r w:rsidRPr="00A0454E">
              <w:rPr>
                <w:rFonts w:eastAsia="仿宋" w:hint="eastAsia"/>
                <w:sz w:val="24"/>
              </w:rPr>
              <w:t xml:space="preserve">                                                </w:t>
            </w:r>
            <w:r w:rsidRPr="00A0454E">
              <w:rPr>
                <w:rFonts w:eastAsia="仿宋" w:cs="仿宋" w:hint="eastAsia"/>
                <w:sz w:val="24"/>
              </w:rPr>
              <w:t>单位</w:t>
            </w:r>
            <w:r w:rsidRPr="00A0454E">
              <w:rPr>
                <w:rFonts w:eastAsia="仿宋" w:cs="仿宋"/>
                <w:sz w:val="24"/>
              </w:rPr>
              <w:t>公</w:t>
            </w:r>
            <w:r w:rsidRPr="00A0454E">
              <w:rPr>
                <w:rFonts w:eastAsia="仿宋" w:cs="仿宋" w:hint="eastAsia"/>
                <w:sz w:val="24"/>
              </w:rPr>
              <w:t>章：</w:t>
            </w:r>
            <w:r w:rsidRPr="00A0454E">
              <w:rPr>
                <w:rFonts w:eastAsia="仿宋" w:cs="仿宋"/>
                <w:sz w:val="24"/>
              </w:rPr>
              <w:t xml:space="preserve">    </w:t>
            </w:r>
          </w:p>
          <w:p w:rsidR="00DC1939" w:rsidRPr="00DC1939" w:rsidRDefault="00DC1939" w:rsidP="00DC1939">
            <w:pPr>
              <w:wordWrap w:val="0"/>
              <w:spacing w:line="480" w:lineRule="auto"/>
              <w:jc w:val="right"/>
              <w:rPr>
                <w:rFonts w:ascii="仿宋" w:eastAsia="仿宋" w:hAnsi="仿宋"/>
                <w:sz w:val="24"/>
                <w:szCs w:val="21"/>
              </w:rPr>
            </w:pPr>
            <w:r w:rsidRPr="00DC1939">
              <w:rPr>
                <w:rFonts w:ascii="仿宋" w:eastAsia="仿宋" w:hAnsi="仿宋" w:hint="eastAsia"/>
                <w:sz w:val="24"/>
                <w:szCs w:val="21"/>
              </w:rPr>
              <w:t xml:space="preserve">      </w:t>
            </w:r>
          </w:p>
          <w:p w:rsidR="00DC1939" w:rsidRPr="00DC1939" w:rsidRDefault="00DC1939" w:rsidP="00DC1939">
            <w:pPr>
              <w:wordWrap w:val="0"/>
              <w:spacing w:line="480" w:lineRule="auto"/>
              <w:jc w:val="right"/>
              <w:rPr>
                <w:rFonts w:ascii="仿宋" w:eastAsia="仿宋" w:hAnsi="仿宋"/>
                <w:sz w:val="28"/>
                <w:szCs w:val="28"/>
              </w:rPr>
            </w:pPr>
            <w:r w:rsidRPr="00DC1939">
              <w:rPr>
                <w:rFonts w:ascii="仿宋" w:eastAsia="仿宋" w:hAnsi="仿宋" w:hint="eastAsia"/>
                <w:sz w:val="24"/>
                <w:szCs w:val="21"/>
              </w:rPr>
              <w:t xml:space="preserve">年    月    日    </w:t>
            </w:r>
          </w:p>
        </w:tc>
      </w:tr>
    </w:tbl>
    <w:p w:rsidR="00DC1939" w:rsidRPr="00DC1939" w:rsidRDefault="00DC1939" w:rsidP="00DC1939">
      <w:pPr>
        <w:rPr>
          <w:szCs w:val="21"/>
        </w:rPr>
      </w:pPr>
    </w:p>
    <w:p w:rsidR="00445A4A" w:rsidRDefault="00445A4A">
      <w:pPr>
        <w:widowControl/>
        <w:jc w:val="left"/>
        <w:rPr>
          <w:rFonts w:ascii="仿宋_GB2312" w:eastAsia="仿宋_GB2312" w:hAnsi="仿宋"/>
          <w:sz w:val="32"/>
          <w:szCs w:val="32"/>
        </w:rPr>
      </w:pPr>
      <w:r>
        <w:rPr>
          <w:rFonts w:ascii="仿宋_GB2312" w:eastAsia="仿宋_GB2312" w:hAnsi="仿宋"/>
          <w:sz w:val="32"/>
          <w:szCs w:val="32"/>
        </w:rPr>
        <w:br w:type="page"/>
      </w:r>
    </w:p>
    <w:p w:rsidR="00445A4A" w:rsidRPr="00DC1939" w:rsidRDefault="00445A4A" w:rsidP="00445A4A">
      <w:pPr>
        <w:spacing w:line="580" w:lineRule="exact"/>
        <w:ind w:firstLineChars="200" w:firstLine="640"/>
        <w:rPr>
          <w:rFonts w:ascii="黑体" w:eastAsia="黑体" w:hAnsi="黑体"/>
          <w:sz w:val="32"/>
          <w:szCs w:val="32"/>
        </w:rPr>
      </w:pPr>
      <w:r w:rsidRPr="00DC1939">
        <w:rPr>
          <w:rFonts w:ascii="黑体" w:eastAsia="黑体" w:hAnsi="黑体" w:cs="黑体" w:hint="eastAsia"/>
          <w:sz w:val="32"/>
          <w:szCs w:val="32"/>
        </w:rPr>
        <w:t>附件</w:t>
      </w:r>
      <w:r>
        <w:rPr>
          <w:rFonts w:ascii="黑体" w:eastAsia="黑体" w:hAnsi="黑体" w:cs="黑体"/>
          <w:sz w:val="32"/>
          <w:szCs w:val="32"/>
        </w:rPr>
        <w:t>3</w:t>
      </w:r>
    </w:p>
    <w:p w:rsidR="00CD6FE7" w:rsidRDefault="00CD6FE7" w:rsidP="00DC1939">
      <w:pPr>
        <w:ind w:firstLineChars="225" w:firstLine="720"/>
        <w:rPr>
          <w:rFonts w:ascii="仿宋_GB2312" w:eastAsia="仿宋_GB2312" w:hAnsi="仿宋"/>
          <w:sz w:val="32"/>
          <w:szCs w:val="32"/>
        </w:rPr>
      </w:pPr>
    </w:p>
    <w:p w:rsidR="00807047" w:rsidRPr="00C74ED6" w:rsidRDefault="00807047" w:rsidP="00C74ED6">
      <w:pPr>
        <w:tabs>
          <w:tab w:val="left" w:pos="1440"/>
        </w:tabs>
        <w:spacing w:line="520" w:lineRule="exact"/>
        <w:jc w:val="center"/>
        <w:rPr>
          <w:rFonts w:ascii="黑体" w:eastAsia="黑体" w:hAnsi="黑体"/>
          <w:color w:val="000000"/>
          <w:spacing w:val="-6"/>
          <w:kern w:val="30"/>
          <w:sz w:val="44"/>
          <w:szCs w:val="44"/>
        </w:rPr>
      </w:pPr>
      <w:r w:rsidRPr="00C74ED6">
        <w:rPr>
          <w:rFonts w:ascii="黑体" w:eastAsia="黑体" w:hAnsi="黑体" w:cs="仿宋_GB2312" w:hint="eastAsia"/>
          <w:color w:val="000000"/>
          <w:spacing w:val="-6"/>
          <w:kern w:val="30"/>
          <w:sz w:val="44"/>
          <w:szCs w:val="44"/>
        </w:rPr>
        <w:t>各</w:t>
      </w:r>
      <w:r w:rsidRPr="00C74ED6">
        <w:rPr>
          <w:rFonts w:ascii="黑体" w:eastAsia="黑体" w:hAnsi="黑体" w:cs="仿宋_GB2312" w:hint="eastAsia"/>
          <w:sz w:val="44"/>
          <w:szCs w:val="44"/>
        </w:rPr>
        <w:t>区联系方式</w:t>
      </w:r>
    </w:p>
    <w:p w:rsidR="00197F78" w:rsidRDefault="00197F78" w:rsidP="00DC1939">
      <w:pPr>
        <w:ind w:firstLineChars="225" w:firstLine="720"/>
        <w:rPr>
          <w:rFonts w:ascii="仿宋_GB2312" w:eastAsia="仿宋_GB2312" w:hAnsi="仿宋"/>
          <w:sz w:val="32"/>
          <w:szCs w:val="32"/>
        </w:rPr>
      </w:pPr>
    </w:p>
    <w:tbl>
      <w:tblPr>
        <w:tblW w:w="4615" w:type="pct"/>
        <w:jc w:val="center"/>
        <w:tblInd w:w="-699" w:type="dxa"/>
        <w:tblLayout w:type="fixed"/>
        <w:tblLook w:val="00A0"/>
      </w:tblPr>
      <w:tblGrid>
        <w:gridCol w:w="1199"/>
        <w:gridCol w:w="2284"/>
        <w:gridCol w:w="2109"/>
        <w:gridCol w:w="2279"/>
      </w:tblGrid>
      <w:tr w:rsidR="00016542" w:rsidRPr="00DC1939" w:rsidTr="00C74ED6">
        <w:trPr>
          <w:trHeight w:val="480"/>
          <w:jc w:val="center"/>
        </w:trPr>
        <w:tc>
          <w:tcPr>
            <w:tcW w:w="761" w:type="pct"/>
            <w:tcBorders>
              <w:top w:val="single" w:sz="4" w:space="0" w:color="auto"/>
              <w:left w:val="single" w:sz="4" w:space="0" w:color="auto"/>
              <w:bottom w:val="single" w:sz="4" w:space="0" w:color="auto"/>
              <w:right w:val="single" w:sz="4" w:space="0" w:color="auto"/>
            </w:tcBorders>
            <w:vAlign w:val="center"/>
          </w:tcPr>
          <w:p w:rsidR="00016542" w:rsidRPr="00DC1939" w:rsidRDefault="00016542" w:rsidP="007730BF">
            <w:pPr>
              <w:widowControl/>
              <w:jc w:val="center"/>
              <w:rPr>
                <w:rFonts w:ascii="宋体"/>
                <w:b/>
                <w:bCs/>
                <w:kern w:val="0"/>
                <w:sz w:val="28"/>
                <w:szCs w:val="28"/>
              </w:rPr>
            </w:pPr>
            <w:r>
              <w:rPr>
                <w:rFonts w:ascii="宋体" w:hAnsi="宋体" w:cs="宋体" w:hint="eastAsia"/>
                <w:b/>
                <w:bCs/>
                <w:kern w:val="0"/>
                <w:sz w:val="28"/>
                <w:szCs w:val="28"/>
              </w:rPr>
              <w:t>序号</w:t>
            </w:r>
          </w:p>
        </w:tc>
        <w:tc>
          <w:tcPr>
            <w:tcW w:w="1451" w:type="pct"/>
            <w:tcBorders>
              <w:top w:val="single" w:sz="4" w:space="0" w:color="auto"/>
              <w:left w:val="single" w:sz="4" w:space="0" w:color="auto"/>
              <w:bottom w:val="single" w:sz="4" w:space="0" w:color="auto"/>
              <w:right w:val="single" w:sz="4" w:space="0" w:color="auto"/>
            </w:tcBorders>
            <w:vAlign w:val="center"/>
          </w:tcPr>
          <w:p w:rsidR="00016542" w:rsidRPr="00DC1939" w:rsidRDefault="00016542" w:rsidP="007730BF">
            <w:pPr>
              <w:widowControl/>
              <w:jc w:val="center"/>
              <w:rPr>
                <w:rFonts w:ascii="宋体"/>
                <w:b/>
                <w:bCs/>
                <w:kern w:val="0"/>
                <w:sz w:val="28"/>
                <w:szCs w:val="28"/>
              </w:rPr>
            </w:pPr>
            <w:r w:rsidRPr="00DC1939">
              <w:rPr>
                <w:rFonts w:ascii="宋体" w:hAnsi="宋体" w:cs="宋体" w:hint="eastAsia"/>
                <w:b/>
                <w:bCs/>
                <w:kern w:val="0"/>
                <w:sz w:val="28"/>
                <w:szCs w:val="28"/>
              </w:rPr>
              <w:t>单位</w:t>
            </w:r>
          </w:p>
        </w:tc>
        <w:tc>
          <w:tcPr>
            <w:tcW w:w="1340" w:type="pct"/>
            <w:tcBorders>
              <w:top w:val="single" w:sz="4" w:space="0" w:color="auto"/>
              <w:left w:val="nil"/>
              <w:bottom w:val="single" w:sz="4" w:space="0" w:color="auto"/>
              <w:right w:val="single" w:sz="4" w:space="0" w:color="auto"/>
            </w:tcBorders>
            <w:vAlign w:val="center"/>
          </w:tcPr>
          <w:p w:rsidR="00016542" w:rsidRPr="00DC1939" w:rsidRDefault="00016542" w:rsidP="007730BF">
            <w:pPr>
              <w:widowControl/>
              <w:jc w:val="center"/>
              <w:rPr>
                <w:rFonts w:ascii="宋体"/>
                <w:b/>
                <w:bCs/>
                <w:kern w:val="0"/>
                <w:sz w:val="28"/>
                <w:szCs w:val="28"/>
              </w:rPr>
            </w:pPr>
            <w:r>
              <w:rPr>
                <w:rFonts w:ascii="宋体" w:hAnsi="宋体" w:cs="宋体" w:hint="eastAsia"/>
                <w:b/>
                <w:bCs/>
                <w:kern w:val="0"/>
                <w:sz w:val="28"/>
                <w:szCs w:val="28"/>
              </w:rPr>
              <w:t>科室</w:t>
            </w:r>
          </w:p>
        </w:tc>
        <w:tc>
          <w:tcPr>
            <w:tcW w:w="1448" w:type="pct"/>
            <w:tcBorders>
              <w:top w:val="single" w:sz="4" w:space="0" w:color="auto"/>
              <w:left w:val="nil"/>
              <w:bottom w:val="single" w:sz="4" w:space="0" w:color="auto"/>
              <w:right w:val="single" w:sz="4" w:space="0" w:color="auto"/>
            </w:tcBorders>
            <w:vAlign w:val="center"/>
          </w:tcPr>
          <w:p w:rsidR="00016542" w:rsidRPr="00DC1939" w:rsidRDefault="00016542" w:rsidP="007730BF">
            <w:pPr>
              <w:widowControl/>
              <w:jc w:val="center"/>
              <w:rPr>
                <w:rFonts w:ascii="宋体"/>
                <w:b/>
                <w:bCs/>
                <w:kern w:val="0"/>
                <w:sz w:val="28"/>
                <w:szCs w:val="28"/>
              </w:rPr>
            </w:pPr>
            <w:r w:rsidRPr="00DC1939">
              <w:rPr>
                <w:rFonts w:ascii="宋体" w:hAnsi="宋体" w:cs="宋体" w:hint="eastAsia"/>
                <w:b/>
                <w:bCs/>
                <w:kern w:val="0"/>
                <w:sz w:val="28"/>
                <w:szCs w:val="28"/>
              </w:rPr>
              <w:t>联系电话</w:t>
            </w:r>
          </w:p>
        </w:tc>
      </w:tr>
      <w:tr w:rsidR="00016542" w:rsidRPr="00DC1939"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DC1939" w:rsidRDefault="00C37F5F" w:rsidP="007730BF">
            <w:pPr>
              <w:widowControl/>
              <w:jc w:val="center"/>
              <w:rPr>
                <w:rFonts w:ascii="宋体"/>
                <w:kern w:val="0"/>
                <w:sz w:val="24"/>
              </w:rPr>
            </w:pPr>
            <w:r w:rsidRPr="00DC1939">
              <w:rPr>
                <w:rFonts w:ascii="宋体" w:hAnsi="宋体" w:cs="宋体"/>
                <w:kern w:val="0"/>
                <w:sz w:val="24"/>
              </w:rPr>
              <w:t>1</w:t>
            </w:r>
          </w:p>
        </w:tc>
        <w:tc>
          <w:tcPr>
            <w:tcW w:w="1451" w:type="pct"/>
            <w:tcBorders>
              <w:top w:val="nil"/>
              <w:left w:val="nil"/>
              <w:bottom w:val="single" w:sz="4" w:space="0" w:color="auto"/>
              <w:right w:val="single" w:sz="4" w:space="0" w:color="auto"/>
            </w:tcBorders>
            <w:vAlign w:val="center"/>
          </w:tcPr>
          <w:p w:rsidR="00C37F5F" w:rsidRPr="00DC1939" w:rsidRDefault="00C37F5F" w:rsidP="007730BF">
            <w:pPr>
              <w:widowControl/>
              <w:jc w:val="center"/>
              <w:rPr>
                <w:rFonts w:ascii="宋体"/>
                <w:kern w:val="0"/>
                <w:sz w:val="24"/>
              </w:rPr>
            </w:pPr>
            <w:r w:rsidRPr="00DC1939">
              <w:rPr>
                <w:rFonts w:ascii="宋体" w:hAnsi="宋体" w:cs="宋体" w:hint="eastAsia"/>
                <w:kern w:val="0"/>
                <w:sz w:val="24"/>
              </w:rPr>
              <w:t>和平区发改委</w:t>
            </w:r>
          </w:p>
        </w:tc>
        <w:tc>
          <w:tcPr>
            <w:tcW w:w="1340" w:type="pct"/>
            <w:tcBorders>
              <w:top w:val="nil"/>
              <w:left w:val="nil"/>
              <w:bottom w:val="single" w:sz="4" w:space="0" w:color="auto"/>
              <w:right w:val="single" w:sz="4" w:space="0" w:color="auto"/>
            </w:tcBorders>
            <w:vAlign w:val="center"/>
          </w:tcPr>
          <w:p w:rsidR="00C37F5F" w:rsidRPr="00DC1939" w:rsidRDefault="00C37F5F" w:rsidP="007730BF">
            <w:pPr>
              <w:widowControl/>
              <w:jc w:val="center"/>
              <w:rPr>
                <w:rFonts w:ascii="宋体"/>
                <w:kern w:val="0"/>
                <w:sz w:val="24"/>
              </w:rPr>
            </w:pPr>
            <w:r w:rsidRPr="00362B87">
              <w:rPr>
                <w:rFonts w:ascii="宋体" w:hAnsi="宋体" w:cs="宋体" w:hint="eastAsia"/>
                <w:sz w:val="24"/>
              </w:rPr>
              <w:t>服务业科</w:t>
            </w:r>
          </w:p>
        </w:tc>
        <w:tc>
          <w:tcPr>
            <w:tcW w:w="1448" w:type="pct"/>
            <w:tcBorders>
              <w:top w:val="nil"/>
              <w:left w:val="nil"/>
              <w:bottom w:val="single" w:sz="4" w:space="0" w:color="auto"/>
              <w:right w:val="single" w:sz="4" w:space="0" w:color="auto"/>
            </w:tcBorders>
            <w:vAlign w:val="center"/>
          </w:tcPr>
          <w:p w:rsidR="00C37F5F" w:rsidRPr="00DC1939" w:rsidRDefault="00C37F5F" w:rsidP="007730BF">
            <w:pPr>
              <w:widowControl/>
              <w:jc w:val="center"/>
              <w:rPr>
                <w:rFonts w:ascii="宋体"/>
                <w:kern w:val="0"/>
                <w:sz w:val="24"/>
              </w:rPr>
            </w:pPr>
            <w:r w:rsidRPr="00DC1939">
              <w:rPr>
                <w:rFonts w:ascii="宋体" w:hAnsi="宋体" w:cs="宋体"/>
                <w:kern w:val="0"/>
                <w:sz w:val="24"/>
              </w:rPr>
              <w:t>23196718</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河西区发改委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sz w:val="24"/>
              </w:rPr>
              <w:t>服务业科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23278773</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3</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河北区发改委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sz w:val="24"/>
              </w:rPr>
              <w:t>服务业科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26292076</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4</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河东区发改委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sz w:val="24"/>
              </w:rPr>
              <w:t>服务业科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24160409</w:t>
            </w:r>
          </w:p>
        </w:tc>
      </w:tr>
      <w:tr w:rsidR="00016542" w:rsidRPr="00DC1939"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5</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南开区发改委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sz w:val="24"/>
              </w:rPr>
              <w:t>服务业</w:t>
            </w:r>
            <w:r w:rsidRPr="00C74ED6">
              <w:rPr>
                <w:rFonts w:ascii="宋体" w:hAnsi="宋体" w:cs="宋体" w:hint="eastAsia"/>
                <w:kern w:val="0"/>
                <w:sz w:val="24"/>
              </w:rPr>
              <w:t>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27586527</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6</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红桥区发改委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sz w:val="24"/>
              </w:rPr>
              <w:t>服务业科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86516300</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7</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东丽区发改委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项目科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84375039</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8</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津南区发改委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投资科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28396712</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9</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西青区发改委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综合科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27393373</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w:t>
            </w:r>
            <w:r w:rsidRPr="00C74ED6">
              <w:rPr>
                <w:rFonts w:ascii="宋体" w:cs="宋体"/>
                <w:kern w:val="0"/>
                <w:sz w:val="24"/>
              </w:rPr>
              <w:t>0</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北辰区商务委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服务业科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26397030</w:t>
            </w:r>
          </w:p>
        </w:tc>
      </w:tr>
      <w:tr w:rsidR="00016542" w:rsidRPr="00DC1939"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11</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蓟州区发改委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rPr>
                <w:rFonts w:ascii="宋体"/>
                <w:kern w:val="0"/>
                <w:sz w:val="24"/>
              </w:rPr>
            </w:pPr>
            <w:r w:rsidRPr="00C74ED6">
              <w:rPr>
                <w:rFonts w:ascii="宋体" w:hAnsi="宋体" w:cs="宋体"/>
                <w:kern w:val="0"/>
                <w:sz w:val="24"/>
              </w:rPr>
              <w:t xml:space="preserve">   </w:t>
            </w:r>
            <w:r w:rsidRPr="00C74ED6">
              <w:rPr>
                <w:rFonts w:ascii="宋体" w:hAnsi="宋体" w:cs="宋体" w:hint="eastAsia"/>
                <w:kern w:val="0"/>
                <w:sz w:val="24"/>
              </w:rPr>
              <w:t>计划科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29132605</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12</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宝坻区发改委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流通科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29241733</w:t>
            </w:r>
          </w:p>
        </w:tc>
      </w:tr>
      <w:tr w:rsidR="00016542" w:rsidRPr="00D43FE7" w:rsidTr="00C74ED6">
        <w:trPr>
          <w:trHeight w:val="770"/>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13</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武清区发改委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城镇科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82966401</w:t>
            </w:r>
          </w:p>
        </w:tc>
      </w:tr>
      <w:tr w:rsidR="00016542" w:rsidRPr="00DC1939" w:rsidTr="00C74ED6">
        <w:trPr>
          <w:trHeight w:val="523"/>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14</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静海区发改委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投资科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68612306</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15</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宁河区发改委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综合科</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69559628</w:t>
            </w:r>
          </w:p>
        </w:tc>
      </w:tr>
      <w:tr w:rsidR="00016542" w:rsidRPr="00D43FE7" w:rsidTr="00C74ED6">
        <w:trPr>
          <w:trHeight w:val="576"/>
          <w:jc w:val="center"/>
        </w:trPr>
        <w:tc>
          <w:tcPr>
            <w:tcW w:w="761" w:type="pct"/>
            <w:tcBorders>
              <w:top w:val="nil"/>
              <w:left w:val="single" w:sz="4" w:space="0" w:color="auto"/>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16</w:t>
            </w:r>
          </w:p>
        </w:tc>
        <w:tc>
          <w:tcPr>
            <w:tcW w:w="1451"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滨海新区发改委</w:t>
            </w:r>
          </w:p>
        </w:tc>
        <w:tc>
          <w:tcPr>
            <w:tcW w:w="1340"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hint="eastAsia"/>
                <w:kern w:val="0"/>
                <w:sz w:val="24"/>
              </w:rPr>
              <w:t>服务业处</w:t>
            </w:r>
          </w:p>
        </w:tc>
        <w:tc>
          <w:tcPr>
            <w:tcW w:w="1448" w:type="pct"/>
            <w:tcBorders>
              <w:top w:val="nil"/>
              <w:left w:val="nil"/>
              <w:bottom w:val="single" w:sz="4" w:space="0" w:color="auto"/>
              <w:right w:val="single" w:sz="4" w:space="0" w:color="auto"/>
            </w:tcBorders>
            <w:vAlign w:val="center"/>
          </w:tcPr>
          <w:p w:rsidR="00C37F5F" w:rsidRPr="00C74ED6" w:rsidRDefault="00C37F5F" w:rsidP="007730BF">
            <w:pPr>
              <w:widowControl/>
              <w:jc w:val="center"/>
              <w:rPr>
                <w:rFonts w:ascii="宋体"/>
                <w:kern w:val="0"/>
                <w:sz w:val="24"/>
              </w:rPr>
            </w:pPr>
            <w:r w:rsidRPr="00C74ED6">
              <w:rPr>
                <w:rFonts w:ascii="宋体" w:hAnsi="宋体" w:cs="宋体"/>
                <w:kern w:val="0"/>
                <w:sz w:val="24"/>
              </w:rPr>
              <w:t>65306189</w:t>
            </w:r>
          </w:p>
        </w:tc>
      </w:tr>
    </w:tbl>
    <w:p w:rsidR="00197F78" w:rsidRDefault="00197F78" w:rsidP="00DC1939">
      <w:pPr>
        <w:ind w:firstLineChars="225" w:firstLine="720"/>
        <w:rPr>
          <w:rFonts w:ascii="仿宋_GB2312" w:eastAsia="仿宋_GB2312" w:hAnsi="仿宋" w:hint="eastAsia"/>
          <w:sz w:val="32"/>
          <w:szCs w:val="32"/>
        </w:rPr>
      </w:pPr>
    </w:p>
    <w:p w:rsidR="00CD6FE7" w:rsidRDefault="00CD6FE7" w:rsidP="00C74ED6">
      <w:pPr>
        <w:widowControl/>
        <w:jc w:val="left"/>
        <w:rPr>
          <w:rFonts w:ascii="仿宋_GB2312" w:eastAsia="仿宋_GB2312" w:hAnsi="仿宋"/>
          <w:sz w:val="32"/>
          <w:szCs w:val="32"/>
        </w:rPr>
        <w:sectPr w:rsidR="00CD6FE7" w:rsidSect="00A87336">
          <w:footerReference w:type="default" r:id="rId8"/>
          <w:pgSz w:w="11906" w:h="16838"/>
          <w:pgMar w:top="1440" w:right="1797" w:bottom="1440" w:left="1797" w:header="851" w:footer="992" w:gutter="0"/>
          <w:pgNumType w:start="1"/>
          <w:cols w:space="425"/>
          <w:docGrid w:type="linesAndChars" w:linePitch="312"/>
        </w:sectPr>
      </w:pPr>
      <w:r>
        <w:rPr>
          <w:rFonts w:ascii="仿宋_GB2312" w:eastAsia="仿宋_GB2312" w:hAnsi="仿宋"/>
          <w:sz w:val="32"/>
          <w:szCs w:val="32"/>
        </w:rPr>
        <w:br w:type="page"/>
      </w:r>
    </w:p>
    <w:p w:rsidR="00DC1939" w:rsidRPr="00DC1939" w:rsidRDefault="00DC1939" w:rsidP="00DC1939">
      <w:pPr>
        <w:ind w:firstLineChars="225" w:firstLine="720"/>
        <w:rPr>
          <w:rFonts w:ascii="黑体" w:eastAsia="黑体" w:hAnsi="黑体"/>
          <w:color w:val="333300"/>
          <w:sz w:val="32"/>
          <w:szCs w:val="32"/>
        </w:rPr>
      </w:pPr>
      <w:r w:rsidRPr="00DC1939">
        <w:rPr>
          <w:rFonts w:ascii="黑体" w:eastAsia="黑体" w:hAnsi="黑体" w:cs="黑体" w:hint="eastAsia"/>
          <w:color w:val="333300"/>
          <w:sz w:val="32"/>
          <w:szCs w:val="32"/>
        </w:rPr>
        <w:t>附件</w:t>
      </w:r>
      <w:r w:rsidR="00445A4A">
        <w:rPr>
          <w:rFonts w:ascii="黑体" w:eastAsia="黑体" w:hAnsi="黑体" w:cs="黑体"/>
          <w:color w:val="333300"/>
          <w:sz w:val="32"/>
          <w:szCs w:val="32"/>
        </w:rPr>
        <w:t>4</w:t>
      </w:r>
    </w:p>
    <w:p w:rsidR="00DC1939" w:rsidRPr="00DC1939" w:rsidRDefault="00DC1939" w:rsidP="00DC1939">
      <w:pPr>
        <w:ind w:firstLineChars="225" w:firstLine="720"/>
        <w:jc w:val="center"/>
        <w:rPr>
          <w:rFonts w:ascii="方正小标宋简体" w:eastAsia="方正小标宋简体" w:hAnsi="仿宋"/>
          <w:sz w:val="32"/>
          <w:szCs w:val="32"/>
        </w:rPr>
      </w:pPr>
      <w:r w:rsidRPr="00DC1939">
        <w:rPr>
          <w:rFonts w:ascii="方正小标宋简体" w:eastAsia="方正小标宋简体" w:hAnsi="仿宋" w:cs="方正小标宋简体" w:hint="eastAsia"/>
          <w:sz w:val="32"/>
          <w:szCs w:val="32"/>
        </w:rPr>
        <w:t>天津市</w:t>
      </w:r>
      <w:r w:rsidR="00A52FD8">
        <w:rPr>
          <w:rFonts w:ascii="方正小标宋简体" w:eastAsia="方正小标宋简体" w:hAnsi="仿宋" w:cs="方正小标宋简体"/>
          <w:sz w:val="32"/>
          <w:szCs w:val="32"/>
        </w:rPr>
        <w:t>201</w:t>
      </w:r>
      <w:r w:rsidR="00B50610">
        <w:rPr>
          <w:rFonts w:ascii="方正小标宋简体" w:eastAsia="方正小标宋简体" w:hAnsi="仿宋" w:cs="方正小标宋简体"/>
          <w:sz w:val="32"/>
          <w:szCs w:val="32"/>
        </w:rPr>
        <w:t>9</w:t>
      </w:r>
      <w:r w:rsidRPr="00DC1939">
        <w:rPr>
          <w:rFonts w:ascii="方正小标宋简体" w:eastAsia="方正小标宋简体" w:hAnsi="仿宋" w:cs="方正小标宋简体" w:hint="eastAsia"/>
          <w:sz w:val="32"/>
          <w:szCs w:val="32"/>
        </w:rPr>
        <w:t>年度服务业</w:t>
      </w:r>
      <w:r w:rsidR="006B3A0A">
        <w:rPr>
          <w:rFonts w:ascii="方正小标宋简体" w:eastAsia="方正小标宋简体" w:hAnsi="仿宋" w:cs="方正小标宋简体" w:hint="eastAsia"/>
          <w:sz w:val="32"/>
          <w:szCs w:val="32"/>
        </w:rPr>
        <w:t>专项</w:t>
      </w:r>
      <w:r w:rsidRPr="00DC1939">
        <w:rPr>
          <w:rFonts w:ascii="方正小标宋简体" w:eastAsia="方正小标宋简体" w:hAnsi="仿宋" w:cs="方正小标宋简体" w:hint="eastAsia"/>
          <w:sz w:val="32"/>
          <w:szCs w:val="32"/>
        </w:rPr>
        <w:t>资金申报汇总表</w:t>
      </w:r>
    </w:p>
    <w:p w:rsidR="00DC1939" w:rsidRPr="00DC1939" w:rsidRDefault="00DC1939" w:rsidP="00DC1939">
      <w:pPr>
        <w:rPr>
          <w:rFonts w:ascii="仿宋" w:eastAsia="仿宋" w:hAnsi="仿宋"/>
          <w:sz w:val="32"/>
          <w:szCs w:val="32"/>
        </w:rPr>
      </w:pPr>
      <w:r w:rsidRPr="00DC1939">
        <w:rPr>
          <w:rFonts w:ascii="仿宋" w:eastAsia="仿宋" w:hAnsi="仿宋" w:cs="仿宋" w:hint="eastAsia"/>
          <w:sz w:val="32"/>
          <w:szCs w:val="32"/>
        </w:rPr>
        <w:t>服务业主管部门：（盖章）</w:t>
      </w:r>
      <w:r w:rsidRPr="00DC1939">
        <w:rPr>
          <w:rFonts w:ascii="仿宋" w:eastAsia="仿宋" w:hAnsi="仿宋" w:cs="仿宋"/>
          <w:sz w:val="32"/>
          <w:szCs w:val="32"/>
        </w:rPr>
        <w:t xml:space="preserve">      </w:t>
      </w:r>
      <w:r w:rsidRPr="00DC1939">
        <w:rPr>
          <w:rFonts w:ascii="仿宋" w:eastAsia="仿宋" w:hAnsi="仿宋" w:cs="仿宋" w:hint="eastAsia"/>
          <w:sz w:val="32"/>
          <w:szCs w:val="32"/>
        </w:rPr>
        <w:t>年</w:t>
      </w:r>
      <w:r w:rsidRPr="00DC1939">
        <w:rPr>
          <w:rFonts w:ascii="仿宋" w:eastAsia="仿宋" w:hAnsi="仿宋" w:cs="仿宋"/>
          <w:sz w:val="32"/>
          <w:szCs w:val="32"/>
        </w:rPr>
        <w:t xml:space="preserve">  </w:t>
      </w:r>
      <w:r w:rsidRPr="00DC1939">
        <w:rPr>
          <w:rFonts w:ascii="仿宋" w:eastAsia="仿宋" w:hAnsi="仿宋" w:cs="仿宋" w:hint="eastAsia"/>
          <w:sz w:val="32"/>
          <w:szCs w:val="32"/>
        </w:rPr>
        <w:t>月</w:t>
      </w:r>
      <w:r w:rsidRPr="00DC1939">
        <w:rPr>
          <w:rFonts w:ascii="仿宋" w:eastAsia="仿宋" w:hAnsi="仿宋" w:cs="仿宋"/>
          <w:sz w:val="32"/>
          <w:szCs w:val="32"/>
        </w:rPr>
        <w:t xml:space="preserve">  </w:t>
      </w:r>
      <w:r w:rsidRPr="00DC1939">
        <w:rPr>
          <w:rFonts w:ascii="仿宋" w:eastAsia="仿宋" w:hAnsi="仿宋" w:cs="仿宋" w:hint="eastAsia"/>
          <w:sz w:val="32"/>
          <w:szCs w:val="32"/>
        </w:rPr>
        <w:t>日</w:t>
      </w:r>
      <w:r w:rsidRPr="00DC1939">
        <w:rPr>
          <w:rFonts w:ascii="仿宋" w:eastAsia="仿宋" w:hAnsi="仿宋" w:cs="仿宋"/>
          <w:sz w:val="32"/>
          <w:szCs w:val="32"/>
        </w:rPr>
        <w:t xml:space="preserve">                 </w:t>
      </w:r>
      <w:r w:rsidRPr="00DC1939">
        <w:rPr>
          <w:rFonts w:ascii="仿宋" w:eastAsia="仿宋" w:hAnsi="仿宋" w:cs="仿宋" w:hint="eastAsia"/>
          <w:sz w:val="32"/>
          <w:szCs w:val="32"/>
        </w:rPr>
        <w:t>财政部门：（盖章）</w:t>
      </w:r>
      <w:r w:rsidRPr="00DC1939">
        <w:rPr>
          <w:rFonts w:ascii="仿宋" w:eastAsia="仿宋" w:hAnsi="仿宋" w:cs="仿宋"/>
          <w:sz w:val="32"/>
          <w:szCs w:val="32"/>
        </w:rPr>
        <w:t xml:space="preserve">    </w:t>
      </w:r>
      <w:r w:rsidRPr="00DC1939">
        <w:rPr>
          <w:rFonts w:ascii="仿宋" w:eastAsia="仿宋" w:hAnsi="仿宋" w:cs="仿宋" w:hint="eastAsia"/>
          <w:sz w:val="32"/>
          <w:szCs w:val="32"/>
        </w:rPr>
        <w:t>年</w:t>
      </w:r>
      <w:r w:rsidRPr="00DC1939">
        <w:rPr>
          <w:rFonts w:ascii="仿宋" w:eastAsia="仿宋" w:hAnsi="仿宋" w:cs="仿宋"/>
          <w:sz w:val="32"/>
          <w:szCs w:val="32"/>
        </w:rPr>
        <w:t xml:space="preserve">  </w:t>
      </w:r>
      <w:r w:rsidRPr="00DC1939">
        <w:rPr>
          <w:rFonts w:ascii="仿宋" w:eastAsia="仿宋" w:hAnsi="仿宋" w:cs="仿宋" w:hint="eastAsia"/>
          <w:sz w:val="32"/>
          <w:szCs w:val="32"/>
        </w:rPr>
        <w:t>月</w:t>
      </w:r>
      <w:r w:rsidRPr="00DC1939">
        <w:rPr>
          <w:rFonts w:ascii="仿宋" w:eastAsia="仿宋" w:hAnsi="仿宋" w:cs="仿宋"/>
          <w:sz w:val="32"/>
          <w:szCs w:val="32"/>
        </w:rPr>
        <w:t xml:space="preserve">  </w:t>
      </w:r>
      <w:r w:rsidRPr="00DC1939">
        <w:rPr>
          <w:rFonts w:ascii="仿宋" w:eastAsia="仿宋" w:hAnsi="仿宋" w:cs="仿宋" w:hint="eastAsia"/>
          <w:sz w:val="32"/>
          <w:szCs w:val="32"/>
        </w:rPr>
        <w:t>日</w:t>
      </w:r>
    </w:p>
    <w:tbl>
      <w:tblPr>
        <w:tblW w:w="13993" w:type="dxa"/>
        <w:tblInd w:w="-106" w:type="dxa"/>
        <w:tblLayout w:type="fixed"/>
        <w:tblLook w:val="0000"/>
      </w:tblPr>
      <w:tblGrid>
        <w:gridCol w:w="527"/>
        <w:gridCol w:w="1559"/>
        <w:gridCol w:w="992"/>
        <w:gridCol w:w="1134"/>
        <w:gridCol w:w="851"/>
        <w:gridCol w:w="1134"/>
        <w:gridCol w:w="1275"/>
        <w:gridCol w:w="1276"/>
        <w:gridCol w:w="1276"/>
        <w:gridCol w:w="1134"/>
        <w:gridCol w:w="1134"/>
        <w:gridCol w:w="1701"/>
      </w:tblGrid>
      <w:tr w:rsidR="00412BBA" w:rsidRPr="00DC1939">
        <w:trPr>
          <w:trHeight w:val="540"/>
        </w:trPr>
        <w:tc>
          <w:tcPr>
            <w:tcW w:w="527"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Pr>
                <w:rFonts w:ascii="仿宋" w:eastAsia="仿宋" w:hAnsi="仿宋" w:cs="仿宋" w:hint="eastAsia"/>
                <w:color w:val="000000"/>
                <w:kern w:val="0"/>
                <w:sz w:val="24"/>
              </w:rPr>
              <w:t>序号</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项目单位工商注册登记区</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项目</w:t>
            </w:r>
          </w:p>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名称</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项目承担单位</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建设性质</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建设内容和建设规模</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建设起止年限</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投资来源</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总投资（万元）</w:t>
            </w:r>
          </w:p>
        </w:tc>
        <w:tc>
          <w:tcPr>
            <w:tcW w:w="1134" w:type="dxa"/>
            <w:vMerge w:val="restart"/>
            <w:tcBorders>
              <w:top w:val="single" w:sz="4" w:space="0" w:color="auto"/>
              <w:left w:val="single" w:sz="4" w:space="0" w:color="auto"/>
              <w:right w:val="single" w:sz="4" w:space="0" w:color="auto"/>
            </w:tcBorders>
            <w:vAlign w:val="center"/>
          </w:tcPr>
          <w:p w:rsidR="00412BBA" w:rsidRPr="00DC1939" w:rsidRDefault="00412BBA">
            <w:pPr>
              <w:widowControl/>
              <w:jc w:val="center"/>
              <w:rPr>
                <w:rFonts w:ascii="仿宋" w:eastAsia="仿宋" w:hAnsi="仿宋" w:cs="仿宋"/>
                <w:color w:val="000000"/>
                <w:kern w:val="0"/>
                <w:sz w:val="24"/>
              </w:rPr>
            </w:pPr>
            <w:r>
              <w:rPr>
                <w:rFonts w:ascii="仿宋" w:eastAsia="仿宋" w:hAnsi="仿宋" w:cs="仿宋" w:hint="eastAsia"/>
                <w:color w:val="000000"/>
                <w:kern w:val="0"/>
                <w:sz w:val="24"/>
              </w:rPr>
              <w:t>项目</w:t>
            </w:r>
            <w:r>
              <w:rPr>
                <w:rFonts w:ascii="仿宋" w:eastAsia="仿宋" w:hAnsi="仿宋" w:cs="仿宋"/>
                <w:color w:val="000000"/>
                <w:kern w:val="0"/>
                <w:sz w:val="24"/>
              </w:rPr>
              <w:t>审批文号</w:t>
            </w:r>
          </w:p>
        </w:tc>
        <w:tc>
          <w:tcPr>
            <w:tcW w:w="1134" w:type="dxa"/>
            <w:vMerge w:val="restart"/>
            <w:tcBorders>
              <w:top w:val="single" w:sz="4" w:space="0" w:color="auto"/>
              <w:left w:val="single" w:sz="4" w:space="0" w:color="auto"/>
              <w:right w:val="single" w:sz="4" w:space="0" w:color="auto"/>
            </w:tcBorders>
            <w:vAlign w:val="center"/>
          </w:tcPr>
          <w:p w:rsidR="00412BBA" w:rsidRDefault="00412BBA">
            <w:pPr>
              <w:widowControl/>
              <w:jc w:val="center"/>
              <w:rPr>
                <w:rFonts w:ascii="仿宋" w:eastAsia="仿宋" w:hAnsi="仿宋" w:cs="仿宋"/>
                <w:color w:val="000000"/>
                <w:kern w:val="0"/>
                <w:sz w:val="24"/>
              </w:rPr>
            </w:pPr>
          </w:p>
          <w:p w:rsidR="00412BBA" w:rsidRDefault="00412BBA" w:rsidP="009D7980">
            <w:pPr>
              <w:jc w:val="center"/>
              <w:rPr>
                <w:rFonts w:ascii="仿宋" w:eastAsia="仿宋" w:hAnsi="仿宋" w:cs="仿宋"/>
                <w:sz w:val="24"/>
              </w:rPr>
            </w:pPr>
            <w:r>
              <w:rPr>
                <w:rFonts w:ascii="仿宋" w:eastAsia="仿宋" w:hAnsi="仿宋" w:cs="仿宋" w:hint="eastAsia"/>
                <w:sz w:val="24"/>
              </w:rPr>
              <w:t>土地</w:t>
            </w:r>
          </w:p>
          <w:p w:rsidR="00412BBA" w:rsidRPr="009D7980" w:rsidRDefault="00412BBA" w:rsidP="009D7980">
            <w:pPr>
              <w:jc w:val="center"/>
              <w:rPr>
                <w:rFonts w:ascii="仿宋" w:eastAsia="仿宋" w:hAnsi="仿宋" w:cs="仿宋"/>
                <w:sz w:val="24"/>
              </w:rPr>
            </w:pPr>
            <w:r>
              <w:rPr>
                <w:rFonts w:ascii="仿宋" w:eastAsia="仿宋" w:hAnsi="仿宋" w:cs="仿宋"/>
                <w:sz w:val="24"/>
              </w:rPr>
              <w:t>文号</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412BBA" w:rsidRPr="00DC1939" w:rsidRDefault="00412BBA"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项目进展情况</w:t>
            </w:r>
          </w:p>
        </w:tc>
      </w:tr>
      <w:tr w:rsidR="00412BBA" w:rsidRPr="00DC1939">
        <w:trPr>
          <w:trHeight w:val="1080"/>
        </w:trPr>
        <w:tc>
          <w:tcPr>
            <w:tcW w:w="527"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559"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992"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851"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275"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276"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276"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c>
          <w:tcPr>
            <w:tcW w:w="1134" w:type="dxa"/>
            <w:vMerge/>
            <w:tcBorders>
              <w:left w:val="single" w:sz="4" w:space="0" w:color="auto"/>
              <w:bottom w:val="single" w:sz="4" w:space="0" w:color="auto"/>
              <w:right w:val="single" w:sz="4" w:space="0" w:color="auto"/>
            </w:tcBorders>
          </w:tcPr>
          <w:p w:rsidR="00412BBA" w:rsidRPr="00DC1939" w:rsidRDefault="00412BBA" w:rsidP="00DC1939">
            <w:pPr>
              <w:widowControl/>
              <w:jc w:val="left"/>
              <w:rPr>
                <w:rFonts w:ascii="仿宋" w:eastAsia="仿宋" w:hAnsi="仿宋"/>
                <w:color w:val="000000"/>
                <w:kern w:val="0"/>
                <w:sz w:val="24"/>
              </w:rPr>
            </w:pPr>
          </w:p>
        </w:tc>
        <w:tc>
          <w:tcPr>
            <w:tcW w:w="1134" w:type="dxa"/>
            <w:vMerge/>
            <w:tcBorders>
              <w:left w:val="single" w:sz="4" w:space="0" w:color="auto"/>
              <w:bottom w:val="single" w:sz="4" w:space="0" w:color="auto"/>
              <w:right w:val="single" w:sz="4" w:space="0" w:color="auto"/>
            </w:tcBorders>
          </w:tcPr>
          <w:p w:rsidR="00412BBA" w:rsidRPr="00DC1939" w:rsidRDefault="00412BBA" w:rsidP="00DC1939">
            <w:pPr>
              <w:widowControl/>
              <w:jc w:val="left"/>
              <w:rPr>
                <w:rFonts w:ascii="仿宋" w:eastAsia="仿宋" w:hAnsi="仿宋"/>
                <w:color w:val="000000"/>
                <w:kern w:val="0"/>
                <w:sz w:val="24"/>
              </w:rPr>
            </w:pPr>
          </w:p>
        </w:tc>
        <w:tc>
          <w:tcPr>
            <w:tcW w:w="1701" w:type="dxa"/>
            <w:vMerge/>
            <w:tcBorders>
              <w:top w:val="nil"/>
              <w:left w:val="single" w:sz="4" w:space="0" w:color="auto"/>
              <w:bottom w:val="single" w:sz="4" w:space="0" w:color="auto"/>
              <w:right w:val="single" w:sz="4" w:space="0" w:color="auto"/>
            </w:tcBorders>
            <w:vAlign w:val="center"/>
          </w:tcPr>
          <w:p w:rsidR="00412BBA" w:rsidRPr="00DC1939" w:rsidRDefault="00412BBA" w:rsidP="00DC1939">
            <w:pPr>
              <w:widowControl/>
              <w:jc w:val="left"/>
              <w:rPr>
                <w:rFonts w:ascii="仿宋" w:eastAsia="仿宋" w:hAnsi="仿宋"/>
                <w:color w:val="000000"/>
                <w:kern w:val="0"/>
                <w:sz w:val="24"/>
              </w:rPr>
            </w:pPr>
          </w:p>
        </w:tc>
      </w:tr>
      <w:tr w:rsidR="00E80AD6" w:rsidRPr="00DC1939" w:rsidTr="007B1BC5">
        <w:trPr>
          <w:trHeight w:val="660"/>
        </w:trPr>
        <w:tc>
          <w:tcPr>
            <w:tcW w:w="13993" w:type="dxa"/>
            <w:gridSpan w:val="12"/>
            <w:tcBorders>
              <w:top w:val="nil"/>
              <w:left w:val="single" w:sz="4" w:space="0" w:color="auto"/>
              <w:bottom w:val="single" w:sz="4" w:space="0" w:color="000000"/>
              <w:right w:val="single" w:sz="4" w:space="0" w:color="auto"/>
            </w:tcBorders>
            <w:vAlign w:val="center"/>
          </w:tcPr>
          <w:p w:rsidR="00E80AD6" w:rsidRPr="00DC1939" w:rsidRDefault="00E80AD6" w:rsidP="00186119">
            <w:pPr>
              <w:widowControl/>
              <w:jc w:val="left"/>
              <w:rPr>
                <w:rFonts w:ascii="仿宋" w:eastAsia="仿宋" w:hAnsi="仿宋"/>
                <w:color w:val="000000"/>
                <w:kern w:val="0"/>
                <w:sz w:val="24"/>
              </w:rPr>
            </w:pPr>
            <w:r>
              <w:rPr>
                <w:rFonts w:ascii="仿宋" w:eastAsia="仿宋" w:hAnsi="仿宋" w:hint="eastAsia"/>
                <w:color w:val="000000"/>
                <w:kern w:val="0"/>
                <w:sz w:val="24"/>
              </w:rPr>
              <w:t>生产性</w:t>
            </w:r>
            <w:r>
              <w:rPr>
                <w:rFonts w:ascii="仿宋" w:eastAsia="仿宋" w:hAnsi="仿宋"/>
                <w:color w:val="000000"/>
                <w:kern w:val="0"/>
                <w:sz w:val="24"/>
              </w:rPr>
              <w:t>服务业集聚区</w:t>
            </w:r>
          </w:p>
        </w:tc>
      </w:tr>
      <w:tr w:rsidR="00B203CC" w:rsidRPr="00DC1939" w:rsidTr="007B1BC5">
        <w:trPr>
          <w:trHeight w:val="660"/>
        </w:trPr>
        <w:tc>
          <w:tcPr>
            <w:tcW w:w="527"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559"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992"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851"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275"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总投资</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right w:val="single" w:sz="4" w:space="0" w:color="auto"/>
            </w:tcBorders>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right w:val="single" w:sz="4" w:space="0" w:color="auto"/>
            </w:tcBorders>
          </w:tcPr>
          <w:p w:rsidR="00B203CC" w:rsidRPr="00DC1939" w:rsidRDefault="00B203CC" w:rsidP="00DC1939">
            <w:pPr>
              <w:widowControl/>
              <w:jc w:val="center"/>
              <w:rPr>
                <w:rFonts w:ascii="仿宋" w:eastAsia="仿宋" w:hAnsi="仿宋"/>
                <w:color w:val="000000"/>
                <w:kern w:val="0"/>
                <w:sz w:val="24"/>
              </w:rPr>
            </w:pPr>
          </w:p>
        </w:tc>
        <w:tc>
          <w:tcPr>
            <w:tcW w:w="1701"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r>
      <w:tr w:rsidR="00B203CC" w:rsidRPr="00DC1939" w:rsidTr="007B1BC5">
        <w:trPr>
          <w:trHeight w:val="459"/>
        </w:trPr>
        <w:tc>
          <w:tcPr>
            <w:tcW w:w="527"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559"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992"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85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275"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企业自筹</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tcBorders>
              <w:left w:val="single" w:sz="4" w:space="0" w:color="auto"/>
              <w:right w:val="single" w:sz="4" w:space="0" w:color="auto"/>
            </w:tcBorders>
          </w:tcPr>
          <w:p w:rsidR="00B203CC" w:rsidRPr="00DC1939" w:rsidRDefault="00B203CC" w:rsidP="00DC1939">
            <w:pPr>
              <w:widowControl/>
              <w:jc w:val="left"/>
              <w:rPr>
                <w:rFonts w:ascii="仿宋" w:eastAsia="仿宋" w:hAnsi="仿宋"/>
                <w:color w:val="000000"/>
                <w:kern w:val="0"/>
                <w:sz w:val="24"/>
              </w:rPr>
            </w:pPr>
          </w:p>
        </w:tc>
        <w:tc>
          <w:tcPr>
            <w:tcW w:w="1134" w:type="dxa"/>
            <w:vMerge/>
            <w:tcBorders>
              <w:left w:val="single" w:sz="4" w:space="0" w:color="auto"/>
              <w:right w:val="single" w:sz="4" w:space="0" w:color="auto"/>
            </w:tcBorders>
          </w:tcPr>
          <w:p w:rsidR="00B203CC" w:rsidRPr="00DC1939" w:rsidRDefault="00B203CC" w:rsidP="00DC1939">
            <w:pPr>
              <w:widowControl/>
              <w:jc w:val="left"/>
              <w:rPr>
                <w:rFonts w:ascii="仿宋" w:eastAsia="仿宋" w:hAnsi="仿宋"/>
                <w:color w:val="000000"/>
                <w:kern w:val="0"/>
                <w:sz w:val="24"/>
              </w:rPr>
            </w:pPr>
          </w:p>
        </w:tc>
        <w:tc>
          <w:tcPr>
            <w:tcW w:w="170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r>
      <w:tr w:rsidR="00B203CC" w:rsidRPr="00DC1939" w:rsidTr="007B1BC5">
        <w:trPr>
          <w:trHeight w:val="525"/>
        </w:trPr>
        <w:tc>
          <w:tcPr>
            <w:tcW w:w="527"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559"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992"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85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275"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银行贷款</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tcBorders>
              <w:left w:val="single" w:sz="4" w:space="0" w:color="auto"/>
              <w:bottom w:val="single" w:sz="4" w:space="0" w:color="000000"/>
              <w:right w:val="single" w:sz="4" w:space="0" w:color="auto"/>
            </w:tcBorders>
          </w:tcPr>
          <w:p w:rsidR="00B203CC" w:rsidRPr="00DC1939" w:rsidRDefault="00B203CC" w:rsidP="00DC1939">
            <w:pPr>
              <w:widowControl/>
              <w:jc w:val="left"/>
              <w:rPr>
                <w:rFonts w:ascii="仿宋" w:eastAsia="仿宋" w:hAnsi="仿宋"/>
                <w:color w:val="000000"/>
                <w:kern w:val="0"/>
                <w:sz w:val="24"/>
              </w:rPr>
            </w:pPr>
          </w:p>
        </w:tc>
        <w:tc>
          <w:tcPr>
            <w:tcW w:w="1134" w:type="dxa"/>
            <w:vMerge/>
            <w:tcBorders>
              <w:left w:val="single" w:sz="4" w:space="0" w:color="auto"/>
              <w:bottom w:val="single" w:sz="4" w:space="0" w:color="000000"/>
              <w:right w:val="single" w:sz="4" w:space="0" w:color="auto"/>
            </w:tcBorders>
          </w:tcPr>
          <w:p w:rsidR="00B203CC" w:rsidRPr="00DC1939" w:rsidRDefault="00B203CC" w:rsidP="00DC1939">
            <w:pPr>
              <w:widowControl/>
              <w:jc w:val="left"/>
              <w:rPr>
                <w:rFonts w:ascii="仿宋" w:eastAsia="仿宋" w:hAnsi="仿宋"/>
                <w:color w:val="000000"/>
                <w:kern w:val="0"/>
                <w:sz w:val="24"/>
              </w:rPr>
            </w:pPr>
          </w:p>
        </w:tc>
        <w:tc>
          <w:tcPr>
            <w:tcW w:w="170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 w:eastAsia="仿宋" w:hAnsi="仿宋"/>
                <w:color w:val="000000"/>
                <w:kern w:val="0"/>
                <w:sz w:val="24"/>
              </w:rPr>
            </w:pPr>
          </w:p>
        </w:tc>
      </w:tr>
      <w:tr w:rsidR="00E80AD6" w:rsidRPr="00DC1939" w:rsidTr="007B1BC5">
        <w:trPr>
          <w:trHeight w:val="552"/>
        </w:trPr>
        <w:tc>
          <w:tcPr>
            <w:tcW w:w="13993" w:type="dxa"/>
            <w:gridSpan w:val="12"/>
            <w:tcBorders>
              <w:top w:val="nil"/>
              <w:left w:val="single" w:sz="4" w:space="0" w:color="auto"/>
              <w:bottom w:val="single" w:sz="4" w:space="0" w:color="000000"/>
              <w:right w:val="single" w:sz="4" w:space="0" w:color="auto"/>
            </w:tcBorders>
            <w:vAlign w:val="center"/>
          </w:tcPr>
          <w:p w:rsidR="00E80AD6" w:rsidRPr="00DC1939" w:rsidRDefault="00E80AD6" w:rsidP="008558B7">
            <w:pPr>
              <w:widowControl/>
              <w:jc w:val="left"/>
              <w:rPr>
                <w:rFonts w:ascii="仿宋" w:eastAsia="仿宋" w:hAnsi="仿宋"/>
                <w:color w:val="000000"/>
                <w:kern w:val="0"/>
                <w:sz w:val="24"/>
              </w:rPr>
            </w:pPr>
            <w:r>
              <w:rPr>
                <w:rFonts w:ascii="仿宋" w:eastAsia="仿宋" w:hAnsi="仿宋" w:hint="eastAsia"/>
                <w:color w:val="000000"/>
                <w:kern w:val="0"/>
                <w:sz w:val="24"/>
              </w:rPr>
              <w:t>服务业重点</w:t>
            </w:r>
            <w:r>
              <w:rPr>
                <w:rFonts w:ascii="仿宋" w:eastAsia="仿宋" w:hAnsi="仿宋"/>
                <w:color w:val="000000"/>
                <w:kern w:val="0"/>
                <w:sz w:val="24"/>
              </w:rPr>
              <w:t>项目</w:t>
            </w:r>
          </w:p>
        </w:tc>
      </w:tr>
      <w:tr w:rsidR="00B203CC" w:rsidRPr="00DC1939" w:rsidTr="007B1BC5">
        <w:trPr>
          <w:trHeight w:val="552"/>
        </w:trPr>
        <w:tc>
          <w:tcPr>
            <w:tcW w:w="527"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559" w:type="dxa"/>
            <w:vMerge w:val="restart"/>
            <w:tcBorders>
              <w:top w:val="nil"/>
              <w:left w:val="single" w:sz="4" w:space="0" w:color="auto"/>
              <w:bottom w:val="single" w:sz="4" w:space="0" w:color="000000"/>
              <w:right w:val="single" w:sz="4" w:space="0" w:color="auto"/>
            </w:tcBorders>
            <w:vAlign w:val="center"/>
          </w:tcPr>
          <w:p w:rsidR="00B203CC" w:rsidRPr="00E931A0" w:rsidRDefault="00B203CC" w:rsidP="00DC1939">
            <w:pPr>
              <w:widowControl/>
              <w:jc w:val="center"/>
              <w:rPr>
                <w:rFonts w:ascii="仿宋" w:eastAsia="仿宋" w:hAnsi="仿宋"/>
                <w:color w:val="000000"/>
                <w:kern w:val="0"/>
                <w:sz w:val="24"/>
              </w:rPr>
            </w:pPr>
          </w:p>
        </w:tc>
        <w:tc>
          <w:tcPr>
            <w:tcW w:w="992" w:type="dxa"/>
            <w:vMerge w:val="restart"/>
            <w:tcBorders>
              <w:top w:val="nil"/>
              <w:left w:val="single" w:sz="4" w:space="0" w:color="auto"/>
              <w:bottom w:val="single" w:sz="4" w:space="0" w:color="000000"/>
              <w:right w:val="single" w:sz="4" w:space="0" w:color="auto"/>
            </w:tcBorders>
            <w:vAlign w:val="center"/>
          </w:tcPr>
          <w:p w:rsidR="00B203CC" w:rsidRPr="00296072"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851"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275"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r w:rsidRPr="00DC1939">
              <w:rPr>
                <w:rFonts w:ascii="仿宋" w:eastAsia="仿宋" w:hAnsi="仿宋" w:cs="仿宋" w:hint="eastAsia"/>
                <w:color w:val="000000"/>
                <w:kern w:val="0"/>
                <w:sz w:val="24"/>
              </w:rPr>
              <w:t>总投资</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right w:val="single" w:sz="4" w:space="0" w:color="auto"/>
            </w:tcBorders>
          </w:tcPr>
          <w:p w:rsidR="00B203CC" w:rsidRPr="00DC1939" w:rsidRDefault="00B203CC" w:rsidP="00DC1939">
            <w:pPr>
              <w:widowControl/>
              <w:jc w:val="center"/>
              <w:rPr>
                <w:rFonts w:ascii="仿宋" w:eastAsia="仿宋" w:hAnsi="仿宋"/>
                <w:color w:val="000000"/>
                <w:kern w:val="0"/>
                <w:sz w:val="24"/>
              </w:rPr>
            </w:pPr>
          </w:p>
        </w:tc>
        <w:tc>
          <w:tcPr>
            <w:tcW w:w="1134" w:type="dxa"/>
            <w:vMerge w:val="restart"/>
            <w:tcBorders>
              <w:top w:val="nil"/>
              <w:left w:val="single" w:sz="4" w:space="0" w:color="auto"/>
              <w:right w:val="single" w:sz="4" w:space="0" w:color="auto"/>
            </w:tcBorders>
          </w:tcPr>
          <w:p w:rsidR="00B203CC" w:rsidRPr="00DC1939" w:rsidRDefault="00B203CC" w:rsidP="00DC1939">
            <w:pPr>
              <w:widowControl/>
              <w:jc w:val="center"/>
              <w:rPr>
                <w:rFonts w:ascii="仿宋" w:eastAsia="仿宋" w:hAnsi="仿宋"/>
                <w:color w:val="000000"/>
                <w:kern w:val="0"/>
                <w:sz w:val="24"/>
              </w:rPr>
            </w:pPr>
          </w:p>
        </w:tc>
        <w:tc>
          <w:tcPr>
            <w:tcW w:w="1701" w:type="dxa"/>
            <w:vMerge w:val="restart"/>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center"/>
              <w:rPr>
                <w:rFonts w:ascii="仿宋" w:eastAsia="仿宋" w:hAnsi="仿宋"/>
                <w:color w:val="000000"/>
                <w:kern w:val="0"/>
                <w:sz w:val="24"/>
              </w:rPr>
            </w:pPr>
          </w:p>
        </w:tc>
      </w:tr>
      <w:tr w:rsidR="00B203CC" w:rsidRPr="00DC1939" w:rsidTr="007B1BC5">
        <w:trPr>
          <w:trHeight w:val="561"/>
        </w:trPr>
        <w:tc>
          <w:tcPr>
            <w:tcW w:w="527"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559"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992"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85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275"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_GB2312" w:eastAsia="仿宋_GB2312" w:hAnsi="宋体"/>
                <w:color w:val="000000"/>
                <w:kern w:val="0"/>
                <w:sz w:val="22"/>
                <w:szCs w:val="21"/>
              </w:rPr>
            </w:pPr>
            <w:r w:rsidRPr="00DC1939">
              <w:rPr>
                <w:rFonts w:ascii="仿宋" w:eastAsia="仿宋" w:hAnsi="仿宋" w:cs="仿宋" w:hint="eastAsia"/>
                <w:color w:val="000000"/>
                <w:kern w:val="0"/>
                <w:sz w:val="24"/>
              </w:rPr>
              <w:t>企业自筹</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_GB2312" w:eastAsia="仿宋_GB2312" w:hAnsi="宋体"/>
                <w:color w:val="000000"/>
                <w:kern w:val="0"/>
                <w:sz w:val="22"/>
                <w:szCs w:val="21"/>
              </w:rPr>
            </w:pPr>
          </w:p>
        </w:tc>
        <w:tc>
          <w:tcPr>
            <w:tcW w:w="1134" w:type="dxa"/>
            <w:vMerge/>
            <w:tcBorders>
              <w:left w:val="single" w:sz="4" w:space="0" w:color="auto"/>
              <w:right w:val="single" w:sz="4" w:space="0" w:color="auto"/>
            </w:tcBorders>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left w:val="single" w:sz="4" w:space="0" w:color="auto"/>
              <w:right w:val="single" w:sz="4" w:space="0" w:color="auto"/>
            </w:tcBorders>
          </w:tcPr>
          <w:p w:rsidR="00B203CC" w:rsidRPr="00DC1939" w:rsidRDefault="00B203CC" w:rsidP="00DC1939">
            <w:pPr>
              <w:widowControl/>
              <w:jc w:val="left"/>
              <w:rPr>
                <w:rFonts w:ascii="仿宋_GB2312" w:eastAsia="仿宋_GB2312" w:hAnsi="宋体"/>
                <w:color w:val="000000"/>
                <w:kern w:val="0"/>
                <w:sz w:val="22"/>
                <w:szCs w:val="21"/>
              </w:rPr>
            </w:pPr>
          </w:p>
        </w:tc>
        <w:tc>
          <w:tcPr>
            <w:tcW w:w="170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r>
      <w:tr w:rsidR="00B203CC" w:rsidRPr="00DC1939" w:rsidTr="007B1BC5">
        <w:trPr>
          <w:trHeight w:val="585"/>
        </w:trPr>
        <w:tc>
          <w:tcPr>
            <w:tcW w:w="527"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559"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992"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85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275"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_GB2312" w:eastAsia="仿宋_GB2312" w:hAnsi="宋体"/>
                <w:color w:val="000000"/>
                <w:kern w:val="0"/>
                <w:sz w:val="22"/>
                <w:szCs w:val="21"/>
              </w:rPr>
            </w:pPr>
            <w:r w:rsidRPr="00DC1939">
              <w:rPr>
                <w:rFonts w:ascii="仿宋" w:eastAsia="仿宋" w:hAnsi="仿宋" w:cs="仿宋" w:hint="eastAsia"/>
                <w:color w:val="000000"/>
                <w:kern w:val="0"/>
                <w:sz w:val="24"/>
              </w:rPr>
              <w:t>银行贷款</w:t>
            </w:r>
          </w:p>
        </w:tc>
        <w:tc>
          <w:tcPr>
            <w:tcW w:w="1276" w:type="dxa"/>
            <w:tcBorders>
              <w:top w:val="nil"/>
              <w:left w:val="nil"/>
              <w:bottom w:val="single" w:sz="4" w:space="0" w:color="auto"/>
              <w:right w:val="single" w:sz="4" w:space="0" w:color="auto"/>
            </w:tcBorders>
            <w:vAlign w:val="center"/>
          </w:tcPr>
          <w:p w:rsidR="00B203CC" w:rsidRPr="00DC1939" w:rsidRDefault="00B203CC" w:rsidP="00DC1939">
            <w:pPr>
              <w:widowControl/>
              <w:jc w:val="center"/>
              <w:rPr>
                <w:rFonts w:ascii="仿宋_GB2312" w:eastAsia="仿宋_GB2312" w:hAnsi="宋体"/>
                <w:color w:val="000000"/>
                <w:kern w:val="0"/>
                <w:sz w:val="22"/>
                <w:szCs w:val="21"/>
              </w:rPr>
            </w:pPr>
          </w:p>
        </w:tc>
        <w:tc>
          <w:tcPr>
            <w:tcW w:w="1134" w:type="dxa"/>
            <w:vMerge/>
            <w:tcBorders>
              <w:left w:val="single" w:sz="4" w:space="0" w:color="auto"/>
              <w:bottom w:val="single" w:sz="4" w:space="0" w:color="000000"/>
              <w:right w:val="single" w:sz="4" w:space="0" w:color="auto"/>
            </w:tcBorders>
          </w:tcPr>
          <w:p w:rsidR="00B203CC" w:rsidRPr="00DC1939" w:rsidRDefault="00B203CC" w:rsidP="00DC1939">
            <w:pPr>
              <w:widowControl/>
              <w:jc w:val="left"/>
              <w:rPr>
                <w:rFonts w:ascii="仿宋_GB2312" w:eastAsia="仿宋_GB2312" w:hAnsi="宋体"/>
                <w:color w:val="000000"/>
                <w:kern w:val="0"/>
                <w:sz w:val="22"/>
                <w:szCs w:val="21"/>
              </w:rPr>
            </w:pPr>
          </w:p>
        </w:tc>
        <w:tc>
          <w:tcPr>
            <w:tcW w:w="1134" w:type="dxa"/>
            <w:vMerge/>
            <w:tcBorders>
              <w:left w:val="single" w:sz="4" w:space="0" w:color="auto"/>
              <w:bottom w:val="single" w:sz="4" w:space="0" w:color="000000"/>
              <w:right w:val="single" w:sz="4" w:space="0" w:color="auto"/>
            </w:tcBorders>
          </w:tcPr>
          <w:p w:rsidR="00B203CC" w:rsidRPr="00DC1939" w:rsidRDefault="00B203CC" w:rsidP="00DC1939">
            <w:pPr>
              <w:widowControl/>
              <w:jc w:val="left"/>
              <w:rPr>
                <w:rFonts w:ascii="仿宋_GB2312" w:eastAsia="仿宋_GB2312" w:hAnsi="宋体"/>
                <w:color w:val="000000"/>
                <w:kern w:val="0"/>
                <w:sz w:val="22"/>
                <w:szCs w:val="21"/>
              </w:rPr>
            </w:pPr>
          </w:p>
        </w:tc>
        <w:tc>
          <w:tcPr>
            <w:tcW w:w="1701" w:type="dxa"/>
            <w:vMerge/>
            <w:tcBorders>
              <w:top w:val="nil"/>
              <w:left w:val="single" w:sz="4" w:space="0" w:color="auto"/>
              <w:bottom w:val="single" w:sz="4" w:space="0" w:color="000000"/>
              <w:right w:val="single" w:sz="4" w:space="0" w:color="auto"/>
            </w:tcBorders>
            <w:vAlign w:val="center"/>
          </w:tcPr>
          <w:p w:rsidR="00B203CC" w:rsidRPr="00DC1939" w:rsidRDefault="00B203CC" w:rsidP="00DC1939">
            <w:pPr>
              <w:widowControl/>
              <w:jc w:val="left"/>
              <w:rPr>
                <w:rFonts w:ascii="仿宋_GB2312" w:eastAsia="仿宋_GB2312" w:hAnsi="宋体"/>
                <w:color w:val="000000"/>
                <w:kern w:val="0"/>
                <w:sz w:val="22"/>
                <w:szCs w:val="21"/>
              </w:rPr>
            </w:pPr>
          </w:p>
        </w:tc>
      </w:tr>
    </w:tbl>
    <w:p w:rsidR="00DC1939" w:rsidRPr="00DC1939" w:rsidRDefault="00DC1939" w:rsidP="00521BCC">
      <w:pPr>
        <w:spacing w:line="580" w:lineRule="exact"/>
        <w:rPr>
          <w:rFonts w:ascii="仿宋_GB2312" w:eastAsia="仿宋_GB2312" w:hAnsi="仿宋"/>
          <w:sz w:val="32"/>
          <w:szCs w:val="32"/>
        </w:rPr>
        <w:sectPr w:rsidR="00DC1939" w:rsidRPr="00DC1939" w:rsidSect="009D7980">
          <w:footerReference w:type="default" r:id="rId9"/>
          <w:pgSz w:w="16838" w:h="11906" w:orient="landscape"/>
          <w:pgMar w:top="1797" w:right="1440" w:bottom="1797" w:left="1440" w:header="851" w:footer="992" w:gutter="0"/>
          <w:pgNumType w:start="1"/>
          <w:cols w:space="425"/>
          <w:docGrid w:linePitch="312"/>
        </w:sectPr>
      </w:pPr>
    </w:p>
    <w:p w:rsidR="0030428C" w:rsidRPr="0030428C" w:rsidRDefault="0030428C">
      <w:pPr>
        <w:rPr>
          <w:rFonts w:ascii="仿宋_GB2312" w:eastAsia="仿宋_GB2312"/>
          <w:sz w:val="32"/>
          <w:szCs w:val="32"/>
        </w:rPr>
      </w:pPr>
    </w:p>
    <w:sectPr w:rsidR="0030428C" w:rsidRPr="0030428C" w:rsidSect="009D7980">
      <w:pgSz w:w="16838" w:h="11906" w:orient="landscape"/>
      <w:pgMar w:top="1797" w:right="1440" w:bottom="1797" w:left="144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EEA" w:rsidRDefault="000C1EEA" w:rsidP="005B5EE3">
      <w:r>
        <w:separator/>
      </w:r>
    </w:p>
  </w:endnote>
  <w:endnote w:type="continuationSeparator" w:id="0">
    <w:p w:rsidR="000C1EEA" w:rsidRDefault="000C1EEA" w:rsidP="005B5E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5B" w:rsidRDefault="0017195B" w:rsidP="00DC1939">
    <w:pPr>
      <w:pStyle w:val="a3"/>
      <w:jc w:val="center"/>
    </w:pPr>
    <w:fldSimple w:instr=" PAGE   \* MERGEFORMAT ">
      <w:r w:rsidR="00FC28C7" w:rsidRPr="00FC28C7">
        <w:rPr>
          <w:noProof/>
          <w:lang w:val="zh-CN"/>
        </w:rPr>
        <w:t>1</w:t>
      </w:r>
    </w:fldSimple>
  </w:p>
  <w:p w:rsidR="0017195B" w:rsidRDefault="0017195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5B" w:rsidRDefault="0017195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EEA" w:rsidRDefault="000C1EEA" w:rsidP="005B5EE3">
      <w:r>
        <w:separator/>
      </w:r>
    </w:p>
  </w:footnote>
  <w:footnote w:type="continuationSeparator" w:id="0">
    <w:p w:rsidR="000C1EEA" w:rsidRDefault="000C1EEA" w:rsidP="005B5E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7F17AB"/>
    <w:multiLevelType w:val="hybridMultilevel"/>
    <w:tmpl w:val="AE627286"/>
    <w:lvl w:ilvl="0" w:tplc="A022D9E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trackRevisions/>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C1939"/>
    <w:rsid w:val="000016B6"/>
    <w:rsid w:val="000056B7"/>
    <w:rsid w:val="00007353"/>
    <w:rsid w:val="00012BC5"/>
    <w:rsid w:val="000130F7"/>
    <w:rsid w:val="000142FD"/>
    <w:rsid w:val="00015AEF"/>
    <w:rsid w:val="00016542"/>
    <w:rsid w:val="00016D49"/>
    <w:rsid w:val="000279FE"/>
    <w:rsid w:val="00031EEA"/>
    <w:rsid w:val="00032081"/>
    <w:rsid w:val="00032656"/>
    <w:rsid w:val="000326E0"/>
    <w:rsid w:val="000331B4"/>
    <w:rsid w:val="000350FB"/>
    <w:rsid w:val="00036AFB"/>
    <w:rsid w:val="0004494B"/>
    <w:rsid w:val="000461E0"/>
    <w:rsid w:val="000504D2"/>
    <w:rsid w:val="0005233C"/>
    <w:rsid w:val="00054D0E"/>
    <w:rsid w:val="00056699"/>
    <w:rsid w:val="000667A6"/>
    <w:rsid w:val="00066807"/>
    <w:rsid w:val="00070382"/>
    <w:rsid w:val="000703B7"/>
    <w:rsid w:val="00073845"/>
    <w:rsid w:val="000739D8"/>
    <w:rsid w:val="00073BBF"/>
    <w:rsid w:val="00074AF2"/>
    <w:rsid w:val="00076065"/>
    <w:rsid w:val="00077C8B"/>
    <w:rsid w:val="00083D9D"/>
    <w:rsid w:val="0009042C"/>
    <w:rsid w:val="00092139"/>
    <w:rsid w:val="00095317"/>
    <w:rsid w:val="000A5C64"/>
    <w:rsid w:val="000B11CA"/>
    <w:rsid w:val="000B4E3D"/>
    <w:rsid w:val="000C05CC"/>
    <w:rsid w:val="000C1295"/>
    <w:rsid w:val="000C1EEA"/>
    <w:rsid w:val="000C5163"/>
    <w:rsid w:val="000C6380"/>
    <w:rsid w:val="000C69E5"/>
    <w:rsid w:val="000D10BA"/>
    <w:rsid w:val="000D161A"/>
    <w:rsid w:val="000D2ABC"/>
    <w:rsid w:val="000D4055"/>
    <w:rsid w:val="000D6CE5"/>
    <w:rsid w:val="000E1674"/>
    <w:rsid w:val="000E2CFE"/>
    <w:rsid w:val="000E5D1A"/>
    <w:rsid w:val="000E667D"/>
    <w:rsid w:val="000F3B77"/>
    <w:rsid w:val="000F3E11"/>
    <w:rsid w:val="000F3E27"/>
    <w:rsid w:val="000F6A94"/>
    <w:rsid w:val="000F6B1B"/>
    <w:rsid w:val="00105027"/>
    <w:rsid w:val="00105329"/>
    <w:rsid w:val="00110B56"/>
    <w:rsid w:val="00111878"/>
    <w:rsid w:val="00111BDC"/>
    <w:rsid w:val="00113524"/>
    <w:rsid w:val="00116727"/>
    <w:rsid w:val="001221E2"/>
    <w:rsid w:val="0012232C"/>
    <w:rsid w:val="00122EDA"/>
    <w:rsid w:val="00123179"/>
    <w:rsid w:val="001239A1"/>
    <w:rsid w:val="001247E2"/>
    <w:rsid w:val="00133B8F"/>
    <w:rsid w:val="00135ABB"/>
    <w:rsid w:val="00141C7B"/>
    <w:rsid w:val="00146452"/>
    <w:rsid w:val="00150F77"/>
    <w:rsid w:val="00154616"/>
    <w:rsid w:val="00154ACB"/>
    <w:rsid w:val="00156797"/>
    <w:rsid w:val="00156FCE"/>
    <w:rsid w:val="0016255C"/>
    <w:rsid w:val="0016598E"/>
    <w:rsid w:val="001710F1"/>
    <w:rsid w:val="0017195B"/>
    <w:rsid w:val="00172989"/>
    <w:rsid w:val="00173411"/>
    <w:rsid w:val="001736DE"/>
    <w:rsid w:val="001769E6"/>
    <w:rsid w:val="00182DF7"/>
    <w:rsid w:val="001856CE"/>
    <w:rsid w:val="00185713"/>
    <w:rsid w:val="00186119"/>
    <w:rsid w:val="00186DCB"/>
    <w:rsid w:val="001968DA"/>
    <w:rsid w:val="0019711A"/>
    <w:rsid w:val="00197F78"/>
    <w:rsid w:val="001A10FB"/>
    <w:rsid w:val="001A1F85"/>
    <w:rsid w:val="001A6240"/>
    <w:rsid w:val="001B194A"/>
    <w:rsid w:val="001B4429"/>
    <w:rsid w:val="001B489C"/>
    <w:rsid w:val="001B4F40"/>
    <w:rsid w:val="001B54D2"/>
    <w:rsid w:val="001B5BC4"/>
    <w:rsid w:val="001B683B"/>
    <w:rsid w:val="001C0CF8"/>
    <w:rsid w:val="001C393F"/>
    <w:rsid w:val="001C3D1A"/>
    <w:rsid w:val="001C4F11"/>
    <w:rsid w:val="001C7176"/>
    <w:rsid w:val="001D08AE"/>
    <w:rsid w:val="001D216A"/>
    <w:rsid w:val="001D32B0"/>
    <w:rsid w:val="001D4663"/>
    <w:rsid w:val="001D7571"/>
    <w:rsid w:val="001E2C88"/>
    <w:rsid w:val="001E64C9"/>
    <w:rsid w:val="001F166F"/>
    <w:rsid w:val="001F4C16"/>
    <w:rsid w:val="001F4E3F"/>
    <w:rsid w:val="001F5A5E"/>
    <w:rsid w:val="001F648D"/>
    <w:rsid w:val="002001D5"/>
    <w:rsid w:val="002013AB"/>
    <w:rsid w:val="00201EB7"/>
    <w:rsid w:val="00202028"/>
    <w:rsid w:val="00204059"/>
    <w:rsid w:val="00205680"/>
    <w:rsid w:val="0020746B"/>
    <w:rsid w:val="0021047F"/>
    <w:rsid w:val="00210D67"/>
    <w:rsid w:val="002122B2"/>
    <w:rsid w:val="00213AF5"/>
    <w:rsid w:val="0021524F"/>
    <w:rsid w:val="00222C8E"/>
    <w:rsid w:val="002232E2"/>
    <w:rsid w:val="00223E47"/>
    <w:rsid w:val="00224569"/>
    <w:rsid w:val="0022669A"/>
    <w:rsid w:val="00227549"/>
    <w:rsid w:val="00230AC0"/>
    <w:rsid w:val="002331CD"/>
    <w:rsid w:val="00235F91"/>
    <w:rsid w:val="002364F9"/>
    <w:rsid w:val="00237966"/>
    <w:rsid w:val="00242FC3"/>
    <w:rsid w:val="00243816"/>
    <w:rsid w:val="0024653F"/>
    <w:rsid w:val="00246C21"/>
    <w:rsid w:val="00246EF1"/>
    <w:rsid w:val="002505E3"/>
    <w:rsid w:val="00250ADE"/>
    <w:rsid w:val="00251F18"/>
    <w:rsid w:val="0025368B"/>
    <w:rsid w:val="00253D97"/>
    <w:rsid w:val="002545CB"/>
    <w:rsid w:val="00257102"/>
    <w:rsid w:val="00257EFA"/>
    <w:rsid w:val="0026073C"/>
    <w:rsid w:val="00262ABD"/>
    <w:rsid w:val="002666B9"/>
    <w:rsid w:val="00267FB7"/>
    <w:rsid w:val="00270A34"/>
    <w:rsid w:val="00271D20"/>
    <w:rsid w:val="00275086"/>
    <w:rsid w:val="00275248"/>
    <w:rsid w:val="00275F02"/>
    <w:rsid w:val="00276AEC"/>
    <w:rsid w:val="002842D7"/>
    <w:rsid w:val="002921C1"/>
    <w:rsid w:val="00296072"/>
    <w:rsid w:val="0029672E"/>
    <w:rsid w:val="002A12A5"/>
    <w:rsid w:val="002A401D"/>
    <w:rsid w:val="002A6892"/>
    <w:rsid w:val="002B2446"/>
    <w:rsid w:val="002B4E18"/>
    <w:rsid w:val="002B681F"/>
    <w:rsid w:val="002C00E1"/>
    <w:rsid w:val="002C4E26"/>
    <w:rsid w:val="002C4EF2"/>
    <w:rsid w:val="002C734D"/>
    <w:rsid w:val="002D154C"/>
    <w:rsid w:val="002D2837"/>
    <w:rsid w:val="002D365A"/>
    <w:rsid w:val="002D3E0F"/>
    <w:rsid w:val="002D486B"/>
    <w:rsid w:val="002D5AEE"/>
    <w:rsid w:val="002D7DFB"/>
    <w:rsid w:val="002E2249"/>
    <w:rsid w:val="002E330D"/>
    <w:rsid w:val="002E432A"/>
    <w:rsid w:val="002E7530"/>
    <w:rsid w:val="002F2EC7"/>
    <w:rsid w:val="002F4494"/>
    <w:rsid w:val="002F4B93"/>
    <w:rsid w:val="002F5BA8"/>
    <w:rsid w:val="002F6E18"/>
    <w:rsid w:val="0030428C"/>
    <w:rsid w:val="0030447B"/>
    <w:rsid w:val="00310501"/>
    <w:rsid w:val="00311CA9"/>
    <w:rsid w:val="00312CB1"/>
    <w:rsid w:val="00315099"/>
    <w:rsid w:val="003153B1"/>
    <w:rsid w:val="00316C23"/>
    <w:rsid w:val="00317438"/>
    <w:rsid w:val="003211C6"/>
    <w:rsid w:val="0032290B"/>
    <w:rsid w:val="00323C6A"/>
    <w:rsid w:val="00323DCE"/>
    <w:rsid w:val="00324F83"/>
    <w:rsid w:val="00325E9C"/>
    <w:rsid w:val="00332ACB"/>
    <w:rsid w:val="003339AB"/>
    <w:rsid w:val="0033663E"/>
    <w:rsid w:val="00346C8D"/>
    <w:rsid w:val="0035019D"/>
    <w:rsid w:val="00352931"/>
    <w:rsid w:val="00353376"/>
    <w:rsid w:val="00354BFA"/>
    <w:rsid w:val="00362340"/>
    <w:rsid w:val="00362B87"/>
    <w:rsid w:val="003644C9"/>
    <w:rsid w:val="00364D32"/>
    <w:rsid w:val="00366577"/>
    <w:rsid w:val="0037170E"/>
    <w:rsid w:val="00374A36"/>
    <w:rsid w:val="00376B53"/>
    <w:rsid w:val="00381686"/>
    <w:rsid w:val="0038275E"/>
    <w:rsid w:val="003836F4"/>
    <w:rsid w:val="00383B0B"/>
    <w:rsid w:val="00385DB4"/>
    <w:rsid w:val="00387B9F"/>
    <w:rsid w:val="00395CAD"/>
    <w:rsid w:val="00395DF2"/>
    <w:rsid w:val="00396F4F"/>
    <w:rsid w:val="003A00B7"/>
    <w:rsid w:val="003A32AA"/>
    <w:rsid w:val="003A6091"/>
    <w:rsid w:val="003A7A74"/>
    <w:rsid w:val="003B1EDF"/>
    <w:rsid w:val="003B26FC"/>
    <w:rsid w:val="003B292E"/>
    <w:rsid w:val="003B2A6C"/>
    <w:rsid w:val="003B359E"/>
    <w:rsid w:val="003C03AC"/>
    <w:rsid w:val="003C06BA"/>
    <w:rsid w:val="003C3379"/>
    <w:rsid w:val="003C3F02"/>
    <w:rsid w:val="003C46C0"/>
    <w:rsid w:val="003C5C35"/>
    <w:rsid w:val="003C7576"/>
    <w:rsid w:val="003C7A41"/>
    <w:rsid w:val="003D2F5F"/>
    <w:rsid w:val="003D47C5"/>
    <w:rsid w:val="003D5C31"/>
    <w:rsid w:val="003E1D33"/>
    <w:rsid w:val="003E2861"/>
    <w:rsid w:val="003E5D73"/>
    <w:rsid w:val="003E767A"/>
    <w:rsid w:val="003F3250"/>
    <w:rsid w:val="003F3BC8"/>
    <w:rsid w:val="003F52E2"/>
    <w:rsid w:val="003F587B"/>
    <w:rsid w:val="004012ED"/>
    <w:rsid w:val="00401F7B"/>
    <w:rsid w:val="0040719A"/>
    <w:rsid w:val="00412320"/>
    <w:rsid w:val="00412AFD"/>
    <w:rsid w:val="00412BBA"/>
    <w:rsid w:val="00413A99"/>
    <w:rsid w:val="00413EE2"/>
    <w:rsid w:val="00414948"/>
    <w:rsid w:val="00416E3B"/>
    <w:rsid w:val="00422664"/>
    <w:rsid w:val="00422A30"/>
    <w:rsid w:val="00426D67"/>
    <w:rsid w:val="00431E7A"/>
    <w:rsid w:val="0043462D"/>
    <w:rsid w:val="00443E35"/>
    <w:rsid w:val="00444F63"/>
    <w:rsid w:val="00445A4A"/>
    <w:rsid w:val="00447874"/>
    <w:rsid w:val="0045251C"/>
    <w:rsid w:val="00453572"/>
    <w:rsid w:val="0045434E"/>
    <w:rsid w:val="0045495C"/>
    <w:rsid w:val="00455E7E"/>
    <w:rsid w:val="00456306"/>
    <w:rsid w:val="00460797"/>
    <w:rsid w:val="0046153B"/>
    <w:rsid w:val="004632F1"/>
    <w:rsid w:val="0046451E"/>
    <w:rsid w:val="00465C65"/>
    <w:rsid w:val="00471778"/>
    <w:rsid w:val="004718CE"/>
    <w:rsid w:val="00472348"/>
    <w:rsid w:val="00472FF9"/>
    <w:rsid w:val="00475759"/>
    <w:rsid w:val="00476029"/>
    <w:rsid w:val="0048218C"/>
    <w:rsid w:val="00486EF9"/>
    <w:rsid w:val="00491B09"/>
    <w:rsid w:val="004921DE"/>
    <w:rsid w:val="00493088"/>
    <w:rsid w:val="00493E83"/>
    <w:rsid w:val="004953D9"/>
    <w:rsid w:val="004A2AD6"/>
    <w:rsid w:val="004A3446"/>
    <w:rsid w:val="004A34A1"/>
    <w:rsid w:val="004A7FA2"/>
    <w:rsid w:val="004B0A4B"/>
    <w:rsid w:val="004B117A"/>
    <w:rsid w:val="004B4B6C"/>
    <w:rsid w:val="004B50DD"/>
    <w:rsid w:val="004B6D74"/>
    <w:rsid w:val="004B766C"/>
    <w:rsid w:val="004C31C3"/>
    <w:rsid w:val="004D0122"/>
    <w:rsid w:val="004E1694"/>
    <w:rsid w:val="004E2592"/>
    <w:rsid w:val="004F254F"/>
    <w:rsid w:val="004F3DE2"/>
    <w:rsid w:val="004F4BD0"/>
    <w:rsid w:val="004F76D1"/>
    <w:rsid w:val="00502D54"/>
    <w:rsid w:val="005040EA"/>
    <w:rsid w:val="00504C06"/>
    <w:rsid w:val="00505FDF"/>
    <w:rsid w:val="005107EE"/>
    <w:rsid w:val="00510E19"/>
    <w:rsid w:val="00513023"/>
    <w:rsid w:val="00516899"/>
    <w:rsid w:val="00517214"/>
    <w:rsid w:val="00521892"/>
    <w:rsid w:val="00521BCC"/>
    <w:rsid w:val="00525628"/>
    <w:rsid w:val="00527FC1"/>
    <w:rsid w:val="005310F8"/>
    <w:rsid w:val="0053526A"/>
    <w:rsid w:val="00540180"/>
    <w:rsid w:val="00540744"/>
    <w:rsid w:val="00541683"/>
    <w:rsid w:val="00543EE4"/>
    <w:rsid w:val="00545CEE"/>
    <w:rsid w:val="00546617"/>
    <w:rsid w:val="00552DB5"/>
    <w:rsid w:val="00565242"/>
    <w:rsid w:val="00565FA8"/>
    <w:rsid w:val="00571686"/>
    <w:rsid w:val="0057174D"/>
    <w:rsid w:val="0057313B"/>
    <w:rsid w:val="0057719B"/>
    <w:rsid w:val="00577DF7"/>
    <w:rsid w:val="00582629"/>
    <w:rsid w:val="00585B0D"/>
    <w:rsid w:val="005915F5"/>
    <w:rsid w:val="00593F9A"/>
    <w:rsid w:val="00595BAB"/>
    <w:rsid w:val="00595F8A"/>
    <w:rsid w:val="00595FAD"/>
    <w:rsid w:val="005970E2"/>
    <w:rsid w:val="0059727B"/>
    <w:rsid w:val="00597CAB"/>
    <w:rsid w:val="00597DE1"/>
    <w:rsid w:val="005A04D3"/>
    <w:rsid w:val="005A0B90"/>
    <w:rsid w:val="005A0C40"/>
    <w:rsid w:val="005A3EBB"/>
    <w:rsid w:val="005A5700"/>
    <w:rsid w:val="005A6C25"/>
    <w:rsid w:val="005A7000"/>
    <w:rsid w:val="005A7CFF"/>
    <w:rsid w:val="005B52EE"/>
    <w:rsid w:val="005B5EE3"/>
    <w:rsid w:val="005B6763"/>
    <w:rsid w:val="005B6772"/>
    <w:rsid w:val="005B73B4"/>
    <w:rsid w:val="005B7CF9"/>
    <w:rsid w:val="005C0190"/>
    <w:rsid w:val="005C2143"/>
    <w:rsid w:val="005C4010"/>
    <w:rsid w:val="005C6EB1"/>
    <w:rsid w:val="005D2816"/>
    <w:rsid w:val="005D6025"/>
    <w:rsid w:val="005D6D39"/>
    <w:rsid w:val="005E0307"/>
    <w:rsid w:val="005E1444"/>
    <w:rsid w:val="005E21F8"/>
    <w:rsid w:val="005E2EF4"/>
    <w:rsid w:val="005E480E"/>
    <w:rsid w:val="005F0202"/>
    <w:rsid w:val="005F1AB7"/>
    <w:rsid w:val="005F3305"/>
    <w:rsid w:val="005F3DFF"/>
    <w:rsid w:val="005F4842"/>
    <w:rsid w:val="00601703"/>
    <w:rsid w:val="006049DB"/>
    <w:rsid w:val="00607DB9"/>
    <w:rsid w:val="006123C2"/>
    <w:rsid w:val="00612E8C"/>
    <w:rsid w:val="006151A7"/>
    <w:rsid w:val="00615F59"/>
    <w:rsid w:val="006218FB"/>
    <w:rsid w:val="00621AAB"/>
    <w:rsid w:val="00621D46"/>
    <w:rsid w:val="006231DD"/>
    <w:rsid w:val="00624BDB"/>
    <w:rsid w:val="00626458"/>
    <w:rsid w:val="006303DF"/>
    <w:rsid w:val="006321A0"/>
    <w:rsid w:val="00632B84"/>
    <w:rsid w:val="00635198"/>
    <w:rsid w:val="006371FE"/>
    <w:rsid w:val="00641D5E"/>
    <w:rsid w:val="00641E34"/>
    <w:rsid w:val="006434E1"/>
    <w:rsid w:val="00644377"/>
    <w:rsid w:val="006500E3"/>
    <w:rsid w:val="00651F89"/>
    <w:rsid w:val="00652505"/>
    <w:rsid w:val="0065485B"/>
    <w:rsid w:val="00662064"/>
    <w:rsid w:val="00662AE7"/>
    <w:rsid w:val="006633B3"/>
    <w:rsid w:val="00673E24"/>
    <w:rsid w:val="00676AE6"/>
    <w:rsid w:val="00684BB3"/>
    <w:rsid w:val="0068510F"/>
    <w:rsid w:val="0068518E"/>
    <w:rsid w:val="00690C5E"/>
    <w:rsid w:val="00690ED0"/>
    <w:rsid w:val="00691719"/>
    <w:rsid w:val="00691B6B"/>
    <w:rsid w:val="006A27D1"/>
    <w:rsid w:val="006A3C4B"/>
    <w:rsid w:val="006A407A"/>
    <w:rsid w:val="006A7DFD"/>
    <w:rsid w:val="006B14A4"/>
    <w:rsid w:val="006B31E5"/>
    <w:rsid w:val="006B3A0A"/>
    <w:rsid w:val="006B4AB5"/>
    <w:rsid w:val="006C22E9"/>
    <w:rsid w:val="006C57BD"/>
    <w:rsid w:val="006C78C8"/>
    <w:rsid w:val="006D24A1"/>
    <w:rsid w:val="006D4042"/>
    <w:rsid w:val="006E00B5"/>
    <w:rsid w:val="006E1E91"/>
    <w:rsid w:val="006E4EE8"/>
    <w:rsid w:val="006F2656"/>
    <w:rsid w:val="006F2915"/>
    <w:rsid w:val="006F6EE1"/>
    <w:rsid w:val="00701B10"/>
    <w:rsid w:val="007029C5"/>
    <w:rsid w:val="00705931"/>
    <w:rsid w:val="007059B0"/>
    <w:rsid w:val="00705B85"/>
    <w:rsid w:val="00707239"/>
    <w:rsid w:val="007072FA"/>
    <w:rsid w:val="0071336F"/>
    <w:rsid w:val="00714252"/>
    <w:rsid w:val="00716142"/>
    <w:rsid w:val="00716229"/>
    <w:rsid w:val="00717A1E"/>
    <w:rsid w:val="00720756"/>
    <w:rsid w:val="0072171B"/>
    <w:rsid w:val="00722F07"/>
    <w:rsid w:val="0072731B"/>
    <w:rsid w:val="00734659"/>
    <w:rsid w:val="00734679"/>
    <w:rsid w:val="00735378"/>
    <w:rsid w:val="007358BE"/>
    <w:rsid w:val="00735A18"/>
    <w:rsid w:val="00741807"/>
    <w:rsid w:val="00742AE0"/>
    <w:rsid w:val="00742EF7"/>
    <w:rsid w:val="00744A96"/>
    <w:rsid w:val="00754777"/>
    <w:rsid w:val="00754CA6"/>
    <w:rsid w:val="00755EAE"/>
    <w:rsid w:val="00756044"/>
    <w:rsid w:val="00763280"/>
    <w:rsid w:val="00763930"/>
    <w:rsid w:val="00765713"/>
    <w:rsid w:val="00766B23"/>
    <w:rsid w:val="00767848"/>
    <w:rsid w:val="00770E9F"/>
    <w:rsid w:val="007730BF"/>
    <w:rsid w:val="00774DD4"/>
    <w:rsid w:val="007759B3"/>
    <w:rsid w:val="00776BA3"/>
    <w:rsid w:val="007770C2"/>
    <w:rsid w:val="007809DD"/>
    <w:rsid w:val="007810A7"/>
    <w:rsid w:val="00782822"/>
    <w:rsid w:val="0078429D"/>
    <w:rsid w:val="007879E7"/>
    <w:rsid w:val="00787D5B"/>
    <w:rsid w:val="0079124C"/>
    <w:rsid w:val="00792AFD"/>
    <w:rsid w:val="007A1C3E"/>
    <w:rsid w:val="007A2746"/>
    <w:rsid w:val="007A5364"/>
    <w:rsid w:val="007A7397"/>
    <w:rsid w:val="007B0DEB"/>
    <w:rsid w:val="007B1BC5"/>
    <w:rsid w:val="007B1F41"/>
    <w:rsid w:val="007B288E"/>
    <w:rsid w:val="007B2939"/>
    <w:rsid w:val="007C22A0"/>
    <w:rsid w:val="007C24F8"/>
    <w:rsid w:val="007C2F87"/>
    <w:rsid w:val="007C41F9"/>
    <w:rsid w:val="007C4881"/>
    <w:rsid w:val="007C4DC1"/>
    <w:rsid w:val="007C5C9B"/>
    <w:rsid w:val="007C5EED"/>
    <w:rsid w:val="007D01C4"/>
    <w:rsid w:val="007D67FF"/>
    <w:rsid w:val="007E00BB"/>
    <w:rsid w:val="007E11C6"/>
    <w:rsid w:val="007E45BE"/>
    <w:rsid w:val="007E528D"/>
    <w:rsid w:val="007E633E"/>
    <w:rsid w:val="007E67DA"/>
    <w:rsid w:val="007E7577"/>
    <w:rsid w:val="007E7794"/>
    <w:rsid w:val="007F4CCE"/>
    <w:rsid w:val="008024BC"/>
    <w:rsid w:val="008052FC"/>
    <w:rsid w:val="00805CC2"/>
    <w:rsid w:val="00807047"/>
    <w:rsid w:val="00807385"/>
    <w:rsid w:val="00807538"/>
    <w:rsid w:val="00807879"/>
    <w:rsid w:val="008278A3"/>
    <w:rsid w:val="00830942"/>
    <w:rsid w:val="008324B3"/>
    <w:rsid w:val="00836CD0"/>
    <w:rsid w:val="00841760"/>
    <w:rsid w:val="008422C3"/>
    <w:rsid w:val="008435A7"/>
    <w:rsid w:val="00845265"/>
    <w:rsid w:val="00846025"/>
    <w:rsid w:val="00846C42"/>
    <w:rsid w:val="00850DE0"/>
    <w:rsid w:val="008527DE"/>
    <w:rsid w:val="00852BDF"/>
    <w:rsid w:val="008558B7"/>
    <w:rsid w:val="00855BAA"/>
    <w:rsid w:val="00856BAE"/>
    <w:rsid w:val="00856BCB"/>
    <w:rsid w:val="008622E1"/>
    <w:rsid w:val="0086290B"/>
    <w:rsid w:val="00862CBF"/>
    <w:rsid w:val="00866F48"/>
    <w:rsid w:val="008729F8"/>
    <w:rsid w:val="00875607"/>
    <w:rsid w:val="008760A1"/>
    <w:rsid w:val="00877CF9"/>
    <w:rsid w:val="0088243C"/>
    <w:rsid w:val="00882774"/>
    <w:rsid w:val="008A4801"/>
    <w:rsid w:val="008A6808"/>
    <w:rsid w:val="008B2ADF"/>
    <w:rsid w:val="008B37CB"/>
    <w:rsid w:val="008B4513"/>
    <w:rsid w:val="008B6F52"/>
    <w:rsid w:val="008B7267"/>
    <w:rsid w:val="008C3CBB"/>
    <w:rsid w:val="008C6345"/>
    <w:rsid w:val="008D1D31"/>
    <w:rsid w:val="008D20D7"/>
    <w:rsid w:val="008D2255"/>
    <w:rsid w:val="008D2B7D"/>
    <w:rsid w:val="008D792C"/>
    <w:rsid w:val="008E14B1"/>
    <w:rsid w:val="008E203B"/>
    <w:rsid w:val="008E3CC5"/>
    <w:rsid w:val="008E5606"/>
    <w:rsid w:val="008E5F71"/>
    <w:rsid w:val="008E6D58"/>
    <w:rsid w:val="008E7699"/>
    <w:rsid w:val="008F234B"/>
    <w:rsid w:val="008F2CCE"/>
    <w:rsid w:val="008F382F"/>
    <w:rsid w:val="008F5D84"/>
    <w:rsid w:val="00901C7D"/>
    <w:rsid w:val="00902A09"/>
    <w:rsid w:val="00903E20"/>
    <w:rsid w:val="00904873"/>
    <w:rsid w:val="00905E74"/>
    <w:rsid w:val="00915F33"/>
    <w:rsid w:val="00920BBA"/>
    <w:rsid w:val="009221C9"/>
    <w:rsid w:val="00925F32"/>
    <w:rsid w:val="00930C80"/>
    <w:rsid w:val="00930C9A"/>
    <w:rsid w:val="00937506"/>
    <w:rsid w:val="0094468F"/>
    <w:rsid w:val="00944C3F"/>
    <w:rsid w:val="009501CF"/>
    <w:rsid w:val="0095248B"/>
    <w:rsid w:val="00952C09"/>
    <w:rsid w:val="009553B3"/>
    <w:rsid w:val="00957D5F"/>
    <w:rsid w:val="0096487A"/>
    <w:rsid w:val="009651DB"/>
    <w:rsid w:val="009654C8"/>
    <w:rsid w:val="00965B94"/>
    <w:rsid w:val="00965C32"/>
    <w:rsid w:val="00970168"/>
    <w:rsid w:val="0097108C"/>
    <w:rsid w:val="009741BE"/>
    <w:rsid w:val="00977530"/>
    <w:rsid w:val="00980AA5"/>
    <w:rsid w:val="00980F7F"/>
    <w:rsid w:val="009834F5"/>
    <w:rsid w:val="00984231"/>
    <w:rsid w:val="0098539C"/>
    <w:rsid w:val="00987B42"/>
    <w:rsid w:val="00992C55"/>
    <w:rsid w:val="009A09E7"/>
    <w:rsid w:val="009A0BA7"/>
    <w:rsid w:val="009A38BA"/>
    <w:rsid w:val="009A39F2"/>
    <w:rsid w:val="009A4186"/>
    <w:rsid w:val="009A4637"/>
    <w:rsid w:val="009A47AD"/>
    <w:rsid w:val="009A4F55"/>
    <w:rsid w:val="009A4FA1"/>
    <w:rsid w:val="009B6828"/>
    <w:rsid w:val="009C128D"/>
    <w:rsid w:val="009C162A"/>
    <w:rsid w:val="009C254D"/>
    <w:rsid w:val="009C7602"/>
    <w:rsid w:val="009D08A6"/>
    <w:rsid w:val="009D0E42"/>
    <w:rsid w:val="009D3AAC"/>
    <w:rsid w:val="009D7980"/>
    <w:rsid w:val="009D7D60"/>
    <w:rsid w:val="009E232D"/>
    <w:rsid w:val="009E3847"/>
    <w:rsid w:val="009E3A7F"/>
    <w:rsid w:val="009E3DE8"/>
    <w:rsid w:val="009E3E77"/>
    <w:rsid w:val="009E40EA"/>
    <w:rsid w:val="009E56A3"/>
    <w:rsid w:val="009E630E"/>
    <w:rsid w:val="009F290D"/>
    <w:rsid w:val="009F4F5B"/>
    <w:rsid w:val="00A00F17"/>
    <w:rsid w:val="00A01EA6"/>
    <w:rsid w:val="00A01FEF"/>
    <w:rsid w:val="00A1189C"/>
    <w:rsid w:val="00A15767"/>
    <w:rsid w:val="00A17491"/>
    <w:rsid w:val="00A22D53"/>
    <w:rsid w:val="00A242F2"/>
    <w:rsid w:val="00A275F4"/>
    <w:rsid w:val="00A32196"/>
    <w:rsid w:val="00A32F21"/>
    <w:rsid w:val="00A35F55"/>
    <w:rsid w:val="00A410E2"/>
    <w:rsid w:val="00A43315"/>
    <w:rsid w:val="00A442C8"/>
    <w:rsid w:val="00A511B0"/>
    <w:rsid w:val="00A52FD8"/>
    <w:rsid w:val="00A52FE3"/>
    <w:rsid w:val="00A53E6C"/>
    <w:rsid w:val="00A55112"/>
    <w:rsid w:val="00A56C77"/>
    <w:rsid w:val="00A57D0C"/>
    <w:rsid w:val="00A6223F"/>
    <w:rsid w:val="00A64902"/>
    <w:rsid w:val="00A65344"/>
    <w:rsid w:val="00A723DB"/>
    <w:rsid w:val="00A80D09"/>
    <w:rsid w:val="00A85F14"/>
    <w:rsid w:val="00A87336"/>
    <w:rsid w:val="00A9184B"/>
    <w:rsid w:val="00A91DC9"/>
    <w:rsid w:val="00A933B7"/>
    <w:rsid w:val="00A9599A"/>
    <w:rsid w:val="00A97885"/>
    <w:rsid w:val="00A97C1F"/>
    <w:rsid w:val="00A97D70"/>
    <w:rsid w:val="00AA041A"/>
    <w:rsid w:val="00AA1166"/>
    <w:rsid w:val="00AA1601"/>
    <w:rsid w:val="00AA3A0B"/>
    <w:rsid w:val="00AA7007"/>
    <w:rsid w:val="00AB2FD7"/>
    <w:rsid w:val="00AB4F4F"/>
    <w:rsid w:val="00AB50A4"/>
    <w:rsid w:val="00AC0660"/>
    <w:rsid w:val="00AC2577"/>
    <w:rsid w:val="00AC29B5"/>
    <w:rsid w:val="00AC3D66"/>
    <w:rsid w:val="00AC40BA"/>
    <w:rsid w:val="00AC49DF"/>
    <w:rsid w:val="00AC6B93"/>
    <w:rsid w:val="00AD0C6B"/>
    <w:rsid w:val="00AD1294"/>
    <w:rsid w:val="00AD7F72"/>
    <w:rsid w:val="00AD7F88"/>
    <w:rsid w:val="00AE07C3"/>
    <w:rsid w:val="00AE14D7"/>
    <w:rsid w:val="00AE4104"/>
    <w:rsid w:val="00AE446B"/>
    <w:rsid w:val="00AE643A"/>
    <w:rsid w:val="00AE75DE"/>
    <w:rsid w:val="00AE76B3"/>
    <w:rsid w:val="00AE7BBD"/>
    <w:rsid w:val="00AF1295"/>
    <w:rsid w:val="00AF292E"/>
    <w:rsid w:val="00AF3B62"/>
    <w:rsid w:val="00AF4B43"/>
    <w:rsid w:val="00AF4F06"/>
    <w:rsid w:val="00B01395"/>
    <w:rsid w:val="00B0144B"/>
    <w:rsid w:val="00B03AF2"/>
    <w:rsid w:val="00B03C08"/>
    <w:rsid w:val="00B042E9"/>
    <w:rsid w:val="00B06679"/>
    <w:rsid w:val="00B10C6A"/>
    <w:rsid w:val="00B14DFA"/>
    <w:rsid w:val="00B2018E"/>
    <w:rsid w:val="00B203CC"/>
    <w:rsid w:val="00B21476"/>
    <w:rsid w:val="00B21C05"/>
    <w:rsid w:val="00B2220B"/>
    <w:rsid w:val="00B236A9"/>
    <w:rsid w:val="00B24374"/>
    <w:rsid w:val="00B243C4"/>
    <w:rsid w:val="00B3261B"/>
    <w:rsid w:val="00B33981"/>
    <w:rsid w:val="00B35C85"/>
    <w:rsid w:val="00B369CC"/>
    <w:rsid w:val="00B42729"/>
    <w:rsid w:val="00B42C8F"/>
    <w:rsid w:val="00B475F3"/>
    <w:rsid w:val="00B50610"/>
    <w:rsid w:val="00B51003"/>
    <w:rsid w:val="00B52A23"/>
    <w:rsid w:val="00B54165"/>
    <w:rsid w:val="00B552D0"/>
    <w:rsid w:val="00B557DD"/>
    <w:rsid w:val="00B562C1"/>
    <w:rsid w:val="00B61E07"/>
    <w:rsid w:val="00B62150"/>
    <w:rsid w:val="00B62299"/>
    <w:rsid w:val="00B62747"/>
    <w:rsid w:val="00B640A2"/>
    <w:rsid w:val="00B640DF"/>
    <w:rsid w:val="00B64213"/>
    <w:rsid w:val="00B653BA"/>
    <w:rsid w:val="00B65BA1"/>
    <w:rsid w:val="00B70284"/>
    <w:rsid w:val="00B7165D"/>
    <w:rsid w:val="00B75126"/>
    <w:rsid w:val="00B7535B"/>
    <w:rsid w:val="00B75FF4"/>
    <w:rsid w:val="00B82BF8"/>
    <w:rsid w:val="00B91248"/>
    <w:rsid w:val="00B921A0"/>
    <w:rsid w:val="00B978AC"/>
    <w:rsid w:val="00B9794B"/>
    <w:rsid w:val="00BA56F8"/>
    <w:rsid w:val="00BA7370"/>
    <w:rsid w:val="00BB247E"/>
    <w:rsid w:val="00BB2765"/>
    <w:rsid w:val="00BB5B05"/>
    <w:rsid w:val="00BC12C0"/>
    <w:rsid w:val="00BC2A8F"/>
    <w:rsid w:val="00BC3840"/>
    <w:rsid w:val="00BC60D5"/>
    <w:rsid w:val="00BD30E9"/>
    <w:rsid w:val="00BD3D5F"/>
    <w:rsid w:val="00BD5B35"/>
    <w:rsid w:val="00BE1DDA"/>
    <w:rsid w:val="00BE7501"/>
    <w:rsid w:val="00BF036E"/>
    <w:rsid w:val="00BF0381"/>
    <w:rsid w:val="00BF1428"/>
    <w:rsid w:val="00BF6D1D"/>
    <w:rsid w:val="00C043CA"/>
    <w:rsid w:val="00C058F7"/>
    <w:rsid w:val="00C05A05"/>
    <w:rsid w:val="00C164EF"/>
    <w:rsid w:val="00C16EDB"/>
    <w:rsid w:val="00C220D0"/>
    <w:rsid w:val="00C22CFE"/>
    <w:rsid w:val="00C23798"/>
    <w:rsid w:val="00C24F13"/>
    <w:rsid w:val="00C24F62"/>
    <w:rsid w:val="00C3096D"/>
    <w:rsid w:val="00C31EAB"/>
    <w:rsid w:val="00C322B3"/>
    <w:rsid w:val="00C3667D"/>
    <w:rsid w:val="00C36B22"/>
    <w:rsid w:val="00C37EBA"/>
    <w:rsid w:val="00C37F5F"/>
    <w:rsid w:val="00C4202E"/>
    <w:rsid w:val="00C425C6"/>
    <w:rsid w:val="00C458F6"/>
    <w:rsid w:val="00C4604D"/>
    <w:rsid w:val="00C46494"/>
    <w:rsid w:val="00C47EF4"/>
    <w:rsid w:val="00C52087"/>
    <w:rsid w:val="00C5653E"/>
    <w:rsid w:val="00C60DF1"/>
    <w:rsid w:val="00C62322"/>
    <w:rsid w:val="00C62E35"/>
    <w:rsid w:val="00C64EC1"/>
    <w:rsid w:val="00C65A26"/>
    <w:rsid w:val="00C65E72"/>
    <w:rsid w:val="00C7208F"/>
    <w:rsid w:val="00C73EE4"/>
    <w:rsid w:val="00C74ED6"/>
    <w:rsid w:val="00C762EA"/>
    <w:rsid w:val="00C86EA6"/>
    <w:rsid w:val="00C91A2F"/>
    <w:rsid w:val="00C96770"/>
    <w:rsid w:val="00CA0845"/>
    <w:rsid w:val="00CA0967"/>
    <w:rsid w:val="00CA0CFB"/>
    <w:rsid w:val="00CA104D"/>
    <w:rsid w:val="00CA1E47"/>
    <w:rsid w:val="00CA57FE"/>
    <w:rsid w:val="00CA58E3"/>
    <w:rsid w:val="00CB0ADC"/>
    <w:rsid w:val="00CC1AF3"/>
    <w:rsid w:val="00CC2F5C"/>
    <w:rsid w:val="00CC38EF"/>
    <w:rsid w:val="00CC4212"/>
    <w:rsid w:val="00CC4658"/>
    <w:rsid w:val="00CC499D"/>
    <w:rsid w:val="00CC799D"/>
    <w:rsid w:val="00CD14B3"/>
    <w:rsid w:val="00CD5192"/>
    <w:rsid w:val="00CD6FE7"/>
    <w:rsid w:val="00CE1431"/>
    <w:rsid w:val="00CE2AAF"/>
    <w:rsid w:val="00CE4E86"/>
    <w:rsid w:val="00CE5C90"/>
    <w:rsid w:val="00CE71AF"/>
    <w:rsid w:val="00CF060B"/>
    <w:rsid w:val="00CF15CA"/>
    <w:rsid w:val="00D00E9A"/>
    <w:rsid w:val="00D03563"/>
    <w:rsid w:val="00D07CEF"/>
    <w:rsid w:val="00D10F0A"/>
    <w:rsid w:val="00D114C4"/>
    <w:rsid w:val="00D11FAB"/>
    <w:rsid w:val="00D1346C"/>
    <w:rsid w:val="00D1592F"/>
    <w:rsid w:val="00D163E1"/>
    <w:rsid w:val="00D21A05"/>
    <w:rsid w:val="00D22025"/>
    <w:rsid w:val="00D2741D"/>
    <w:rsid w:val="00D276A9"/>
    <w:rsid w:val="00D3191D"/>
    <w:rsid w:val="00D364C6"/>
    <w:rsid w:val="00D3674D"/>
    <w:rsid w:val="00D378E4"/>
    <w:rsid w:val="00D41C5A"/>
    <w:rsid w:val="00D42EC6"/>
    <w:rsid w:val="00D44194"/>
    <w:rsid w:val="00D44297"/>
    <w:rsid w:val="00D4527F"/>
    <w:rsid w:val="00D548FA"/>
    <w:rsid w:val="00D55747"/>
    <w:rsid w:val="00D572C1"/>
    <w:rsid w:val="00D57FB2"/>
    <w:rsid w:val="00D61EDC"/>
    <w:rsid w:val="00D6247F"/>
    <w:rsid w:val="00D6305D"/>
    <w:rsid w:val="00D63A3C"/>
    <w:rsid w:val="00D644B3"/>
    <w:rsid w:val="00D653AB"/>
    <w:rsid w:val="00D66925"/>
    <w:rsid w:val="00D736D8"/>
    <w:rsid w:val="00D73CBC"/>
    <w:rsid w:val="00D749D7"/>
    <w:rsid w:val="00D75DAC"/>
    <w:rsid w:val="00D8208B"/>
    <w:rsid w:val="00D8536B"/>
    <w:rsid w:val="00D8758B"/>
    <w:rsid w:val="00D87F38"/>
    <w:rsid w:val="00D91D7A"/>
    <w:rsid w:val="00D92015"/>
    <w:rsid w:val="00D9778E"/>
    <w:rsid w:val="00DA0F09"/>
    <w:rsid w:val="00DA1FBC"/>
    <w:rsid w:val="00DA2C23"/>
    <w:rsid w:val="00DA58DA"/>
    <w:rsid w:val="00DA7107"/>
    <w:rsid w:val="00DA71A9"/>
    <w:rsid w:val="00DB30C4"/>
    <w:rsid w:val="00DB3881"/>
    <w:rsid w:val="00DB4383"/>
    <w:rsid w:val="00DC1939"/>
    <w:rsid w:val="00DC5A34"/>
    <w:rsid w:val="00DC5F47"/>
    <w:rsid w:val="00DC7A7C"/>
    <w:rsid w:val="00DD085C"/>
    <w:rsid w:val="00DD3F2D"/>
    <w:rsid w:val="00DD4497"/>
    <w:rsid w:val="00DE35FD"/>
    <w:rsid w:val="00DE7627"/>
    <w:rsid w:val="00DE7BC6"/>
    <w:rsid w:val="00DF01F5"/>
    <w:rsid w:val="00DF3A91"/>
    <w:rsid w:val="00DF616D"/>
    <w:rsid w:val="00E00BD2"/>
    <w:rsid w:val="00E032A2"/>
    <w:rsid w:val="00E0573B"/>
    <w:rsid w:val="00E14B0B"/>
    <w:rsid w:val="00E14DD2"/>
    <w:rsid w:val="00E203FE"/>
    <w:rsid w:val="00E206C9"/>
    <w:rsid w:val="00E24D98"/>
    <w:rsid w:val="00E26FA8"/>
    <w:rsid w:val="00E27084"/>
    <w:rsid w:val="00E27C82"/>
    <w:rsid w:val="00E32A38"/>
    <w:rsid w:val="00E34DB0"/>
    <w:rsid w:val="00E37975"/>
    <w:rsid w:val="00E37B26"/>
    <w:rsid w:val="00E451A7"/>
    <w:rsid w:val="00E503B2"/>
    <w:rsid w:val="00E51F99"/>
    <w:rsid w:val="00E5668D"/>
    <w:rsid w:val="00E568C3"/>
    <w:rsid w:val="00E62F5E"/>
    <w:rsid w:val="00E65265"/>
    <w:rsid w:val="00E65FCB"/>
    <w:rsid w:val="00E67812"/>
    <w:rsid w:val="00E67DDB"/>
    <w:rsid w:val="00E72EDB"/>
    <w:rsid w:val="00E7355D"/>
    <w:rsid w:val="00E746F7"/>
    <w:rsid w:val="00E75025"/>
    <w:rsid w:val="00E80AD6"/>
    <w:rsid w:val="00E81E27"/>
    <w:rsid w:val="00E869B4"/>
    <w:rsid w:val="00E86F61"/>
    <w:rsid w:val="00E908B2"/>
    <w:rsid w:val="00E91190"/>
    <w:rsid w:val="00E931A0"/>
    <w:rsid w:val="00E934D3"/>
    <w:rsid w:val="00E941FF"/>
    <w:rsid w:val="00E97080"/>
    <w:rsid w:val="00EA121C"/>
    <w:rsid w:val="00EA7DF5"/>
    <w:rsid w:val="00EB2882"/>
    <w:rsid w:val="00EC0733"/>
    <w:rsid w:val="00EC07CD"/>
    <w:rsid w:val="00EC1CB5"/>
    <w:rsid w:val="00EC4338"/>
    <w:rsid w:val="00EC4605"/>
    <w:rsid w:val="00EC5D83"/>
    <w:rsid w:val="00ED3233"/>
    <w:rsid w:val="00ED370B"/>
    <w:rsid w:val="00ED3C08"/>
    <w:rsid w:val="00ED5054"/>
    <w:rsid w:val="00ED51DF"/>
    <w:rsid w:val="00EE0776"/>
    <w:rsid w:val="00EE1C45"/>
    <w:rsid w:val="00EE7A12"/>
    <w:rsid w:val="00EF6227"/>
    <w:rsid w:val="00EF728F"/>
    <w:rsid w:val="00F01268"/>
    <w:rsid w:val="00F01D17"/>
    <w:rsid w:val="00F036E9"/>
    <w:rsid w:val="00F1193C"/>
    <w:rsid w:val="00F148D2"/>
    <w:rsid w:val="00F16173"/>
    <w:rsid w:val="00F2235A"/>
    <w:rsid w:val="00F26AB5"/>
    <w:rsid w:val="00F26F2B"/>
    <w:rsid w:val="00F350F1"/>
    <w:rsid w:val="00F36DB4"/>
    <w:rsid w:val="00F40F9C"/>
    <w:rsid w:val="00F461FB"/>
    <w:rsid w:val="00F46AFB"/>
    <w:rsid w:val="00F52458"/>
    <w:rsid w:val="00F52B2F"/>
    <w:rsid w:val="00F53951"/>
    <w:rsid w:val="00F565D0"/>
    <w:rsid w:val="00F65491"/>
    <w:rsid w:val="00F67354"/>
    <w:rsid w:val="00F677AD"/>
    <w:rsid w:val="00F7031A"/>
    <w:rsid w:val="00F7067F"/>
    <w:rsid w:val="00F71FE3"/>
    <w:rsid w:val="00F72D16"/>
    <w:rsid w:val="00F75D8B"/>
    <w:rsid w:val="00F82380"/>
    <w:rsid w:val="00F909C9"/>
    <w:rsid w:val="00F93330"/>
    <w:rsid w:val="00F93A1E"/>
    <w:rsid w:val="00F9563A"/>
    <w:rsid w:val="00F96CFF"/>
    <w:rsid w:val="00FA12E5"/>
    <w:rsid w:val="00FA16DF"/>
    <w:rsid w:val="00FA2B64"/>
    <w:rsid w:val="00FA2BFB"/>
    <w:rsid w:val="00FA41E0"/>
    <w:rsid w:val="00FA545B"/>
    <w:rsid w:val="00FB4F90"/>
    <w:rsid w:val="00FB5BBB"/>
    <w:rsid w:val="00FC0B2D"/>
    <w:rsid w:val="00FC1DB3"/>
    <w:rsid w:val="00FC2715"/>
    <w:rsid w:val="00FC28C7"/>
    <w:rsid w:val="00FC436C"/>
    <w:rsid w:val="00FC4477"/>
    <w:rsid w:val="00FC657B"/>
    <w:rsid w:val="00FC786D"/>
    <w:rsid w:val="00FD0069"/>
    <w:rsid w:val="00FD100E"/>
    <w:rsid w:val="00FD290F"/>
    <w:rsid w:val="00FD4EFE"/>
    <w:rsid w:val="00FD6955"/>
    <w:rsid w:val="00FE4282"/>
    <w:rsid w:val="00FE4703"/>
    <w:rsid w:val="00FF237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index 7" w:semiHidden="0" w:unhideWhenUsed="0"/>
    <w:lsdException w:name="index 8" w:semiHidden="0" w:unhideWhenUsed="0"/>
    <w:lsdException w:name="index 9" w:semiHidden="0" w:unhideWhenUsed="0"/>
    <w:lsdException w:name="toc 1" w:semiHidden="0" w:unhideWhenUsed="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sdException w:name="Normal Indent" w:semiHidden="0" w:unhideWhenUsed="0"/>
    <w:lsdException w:name="footnote text" w:semiHidden="0" w:unhideWhenUsed="0"/>
    <w:lsdException w:name="annotation text" w:semiHidden="0" w:unhideWhenUsed="0"/>
    <w:lsdException w:name="header" w:semiHidden="0" w:unhideWhenUsed="0"/>
    <w:lsdException w:name="footer" w:semiHidden="0" w:uiPriority="99" w:unhideWhenUsed="0"/>
    <w:lsdException w:name="index heading" w:semiHidden="0" w:unhideWhenUsed="0"/>
    <w:lsdException w:name="caption" w:qFormat="1"/>
    <w:lsdException w:name="table of figures" w:semiHidden="0" w:unhideWhenUsed="0"/>
    <w:lsdException w:name="envelope address" w:semiHidden="0" w:unhideWhenUsed="0"/>
    <w:lsdException w:name="envelope return" w:semiHidden="0" w:unhideWhenUsed="0"/>
    <w:lsdException w:name="footnote reference" w:semiHidden="0" w:unhideWhenUsed="0"/>
    <w:lsdException w:name="annotation reference" w:semiHidden="0" w:unhideWhenUsed="0"/>
    <w:lsdException w:name="line number" w:semiHidden="0" w:unhideWhenUsed="0"/>
    <w:lsdException w:name="page number" w:semiHidden="0" w:unhideWhenUsed="0"/>
    <w:lsdException w:name="endnote reference" w:semiHidden="0" w:unhideWhenUsed="0"/>
    <w:lsdException w:name="endnote text" w:semiHidden="0" w:unhideWhenUsed="0"/>
    <w:lsdException w:name="table of authorities" w:semiHidden="0" w:unhideWhenUsed="0"/>
    <w:lsdException w:name="macro" w:semiHidden="0" w:unhideWhenUsed="0"/>
    <w:lsdException w:name="toa heading" w:semiHidden="0" w:unhideWhenUsed="0"/>
    <w:lsdException w:name="List" w:semiHidden="0" w:unhideWhenUsed="0"/>
    <w:lsdException w:name="List Bullet" w:semiHidden="0" w:unhideWhenUsed="0"/>
    <w:lsdException w:name="List Number"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Closing" w:semiHidden="0" w:unhideWhenUsed="0"/>
    <w:lsdException w:name="Signature" w:semiHidden="0" w:unhideWhenUsed="0"/>
    <w:lsdException w:name="Default Paragraph Font" w:semiHidden="0" w:unhideWhenUsed="0"/>
    <w:lsdException w:name="Body Text" w:semiHidden="0" w:unhideWhenUsed="0"/>
    <w:lsdException w:name="Body Text Indent" w:semiHidden="0" w:unhideWhenUsed="0"/>
    <w:lsdException w:name="List Continu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Body Text Indent 2"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Document Map" w:semiHidden="0" w:unhideWhenUsed="0"/>
    <w:lsdException w:name="Plain Text" w:semiHidden="0" w:unhideWhenUsed="0"/>
    <w:lsdException w:name="E-mail Signature" w:semiHidden="0" w:unhideWhenUsed="0"/>
    <w:lsdException w:name="HTML Top of Form" w:semiHidden="0" w:unhideWhenUsed="0"/>
    <w:lsdException w:name="HTML Bottom of Form" w:semiHidden="0" w:unhideWhenUsed="0"/>
    <w:lsdException w:name="Normal (Web)" w:semiHidden="0" w:unhideWhenUsed="0"/>
    <w:lsdException w:name="HTML Acronym" w:semiHidden="0" w:unhideWhenUsed="0"/>
    <w:lsdException w:name="HTML Address" w:semiHidden="0" w:unhideWhenUsed="0"/>
    <w:lsdException w:name="HTML Cite" w:semiHidden="0" w:unhideWhenUsed="0"/>
    <w:lsdException w:name="HTML Code" w:semiHidden="0" w:unhideWhenUsed="0"/>
    <w:lsdException w:name="HTML Definition" w:semiHidden="0" w:unhideWhenUsed="0"/>
    <w:lsdException w:name="HTML Keyboard" w:semiHidden="0" w:unhideWhenUsed="0"/>
    <w:lsdException w:name="HTML Preformatted" w:semiHidden="0" w:unhideWhenUsed="0"/>
    <w:lsdException w:name="HTML Sample" w:semiHidden="0" w:unhideWhenUsed="0"/>
    <w:lsdException w:name="HTML Typewriter" w:semiHidden="0" w:unhideWhenUsed="0"/>
    <w:lsdException w:name="HTML Variable" w:semiHidden="0" w:unhideWhenUsed="0"/>
    <w:lsdException w:name="annotation subject" w:semiHidden="0" w:unhideWhenUsed="0"/>
    <w:lsdException w:name="No List" w:semiHidden="0" w:unhideWhenUsed="0"/>
    <w:lsdException w:name="Outline List 1" w:semiHidden="0" w:unhideWhenUsed="0"/>
    <w:lsdException w:name="Outline List 2" w:semiHidden="0" w:unhideWhenUsed="0"/>
    <w:lsdException w:name="Outline List 3" w:semiHidden="0" w:unhideWhenUsed="0"/>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rsid w:val="00D21A05"/>
    <w:pPr>
      <w:keepNext/>
      <w:keepLines/>
      <w:spacing w:line="520" w:lineRule="exact"/>
      <w:ind w:firstLineChars="200" w:firstLine="200"/>
      <w:outlineLvl w:val="0"/>
    </w:pPr>
    <w:rPr>
      <w:rFonts w:ascii="Calibri" w:eastAsia="黑体" w:hAnsi="Calibri"/>
      <w:b/>
      <w:bCs/>
      <w:kern w:val="44"/>
      <w:sz w:val="32"/>
      <w:szCs w:val="44"/>
      <w:lang/>
    </w:rPr>
  </w:style>
  <w:style w:type="paragraph" w:styleId="2">
    <w:name w:val="heading 2"/>
    <w:basedOn w:val="a"/>
    <w:next w:val="a"/>
    <w:link w:val="2Char"/>
    <w:qFormat/>
    <w:rsid w:val="00E34DB0"/>
    <w:pPr>
      <w:keepNext/>
      <w:keepLines/>
      <w:spacing w:before="260" w:after="260" w:line="416" w:lineRule="auto"/>
      <w:outlineLvl w:val="1"/>
    </w:pPr>
    <w:rPr>
      <w:rFonts w:ascii="Arial" w:eastAsia="黑体" w:hAnsi="Arial"/>
      <w:b/>
      <w:bCs/>
      <w:sz w:val="32"/>
      <w:szCs w:val="32"/>
      <w:lang/>
    </w:rPr>
  </w:style>
  <w:style w:type="paragraph" w:styleId="3">
    <w:name w:val="heading 3"/>
    <w:basedOn w:val="a"/>
    <w:next w:val="a"/>
    <w:link w:val="3Char"/>
    <w:uiPriority w:val="99"/>
    <w:qFormat/>
    <w:rsid w:val="00491B09"/>
    <w:pPr>
      <w:keepNext/>
      <w:keepLines/>
      <w:spacing w:before="260" w:after="260" w:line="416" w:lineRule="auto"/>
      <w:outlineLvl w:val="2"/>
    </w:pPr>
    <w:rPr>
      <w:b/>
      <w:bCs/>
      <w:sz w:val="32"/>
      <w:szCs w:val="32"/>
      <w:lang/>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C1939"/>
    <w:pPr>
      <w:tabs>
        <w:tab w:val="center" w:pos="4153"/>
        <w:tab w:val="right" w:pos="8306"/>
      </w:tabs>
      <w:snapToGrid w:val="0"/>
      <w:jc w:val="left"/>
    </w:pPr>
    <w:rPr>
      <w:sz w:val="18"/>
      <w:szCs w:val="18"/>
      <w:lang/>
    </w:rPr>
  </w:style>
  <w:style w:type="character" w:customStyle="1" w:styleId="Char">
    <w:name w:val="页脚 Char"/>
    <w:link w:val="a3"/>
    <w:uiPriority w:val="99"/>
    <w:rsid w:val="00DC1939"/>
    <w:rPr>
      <w:kern w:val="2"/>
      <w:sz w:val="18"/>
      <w:szCs w:val="18"/>
    </w:rPr>
  </w:style>
  <w:style w:type="paragraph" w:styleId="a4">
    <w:name w:val="header"/>
    <w:basedOn w:val="a"/>
    <w:link w:val="Char0"/>
    <w:rsid w:val="005B5EE3"/>
    <w:pPr>
      <w:pBdr>
        <w:bottom w:val="single" w:sz="6" w:space="1" w:color="auto"/>
      </w:pBdr>
      <w:tabs>
        <w:tab w:val="center" w:pos="4153"/>
        <w:tab w:val="right" w:pos="8306"/>
      </w:tabs>
      <w:snapToGrid w:val="0"/>
      <w:jc w:val="center"/>
    </w:pPr>
    <w:rPr>
      <w:sz w:val="18"/>
      <w:szCs w:val="18"/>
      <w:lang/>
    </w:rPr>
  </w:style>
  <w:style w:type="character" w:customStyle="1" w:styleId="Char0">
    <w:name w:val="页眉 Char"/>
    <w:link w:val="a4"/>
    <w:rsid w:val="005B5EE3"/>
    <w:rPr>
      <w:kern w:val="2"/>
      <w:sz w:val="18"/>
      <w:szCs w:val="18"/>
    </w:rPr>
  </w:style>
  <w:style w:type="character" w:customStyle="1" w:styleId="1Char">
    <w:name w:val="标题 1 Char"/>
    <w:link w:val="1"/>
    <w:uiPriority w:val="99"/>
    <w:rsid w:val="00D21A05"/>
    <w:rPr>
      <w:rFonts w:ascii="Calibri" w:eastAsia="黑体" w:hAnsi="Calibri"/>
      <w:b/>
      <w:bCs/>
      <w:kern w:val="44"/>
      <w:sz w:val="32"/>
      <w:szCs w:val="44"/>
    </w:rPr>
  </w:style>
  <w:style w:type="character" w:customStyle="1" w:styleId="3Char">
    <w:name w:val="标题 3 Char"/>
    <w:link w:val="3"/>
    <w:uiPriority w:val="99"/>
    <w:rsid w:val="00491B09"/>
    <w:rPr>
      <w:b/>
      <w:bCs/>
      <w:kern w:val="2"/>
      <w:sz w:val="32"/>
      <w:szCs w:val="32"/>
    </w:rPr>
  </w:style>
  <w:style w:type="paragraph" w:styleId="a5">
    <w:name w:val="List Paragraph"/>
    <w:basedOn w:val="a"/>
    <w:uiPriority w:val="34"/>
    <w:qFormat/>
    <w:rsid w:val="005C2143"/>
    <w:pPr>
      <w:ind w:firstLineChars="200" w:firstLine="420"/>
    </w:pPr>
  </w:style>
  <w:style w:type="paragraph" w:styleId="a6">
    <w:name w:val="Balloon Text"/>
    <w:basedOn w:val="a"/>
    <w:link w:val="Char1"/>
    <w:rsid w:val="0030428C"/>
    <w:rPr>
      <w:sz w:val="18"/>
      <w:szCs w:val="18"/>
      <w:lang/>
    </w:rPr>
  </w:style>
  <w:style w:type="character" w:customStyle="1" w:styleId="Char1">
    <w:name w:val="批注框文本 Char"/>
    <w:link w:val="a6"/>
    <w:rsid w:val="0030428C"/>
    <w:rPr>
      <w:kern w:val="2"/>
      <w:sz w:val="18"/>
      <w:szCs w:val="18"/>
    </w:rPr>
  </w:style>
  <w:style w:type="character" w:styleId="a7">
    <w:name w:val="Hyperlink"/>
    <w:rsid w:val="00414948"/>
    <w:rPr>
      <w:color w:val="0563C1"/>
      <w:u w:val="single"/>
    </w:rPr>
  </w:style>
  <w:style w:type="character" w:styleId="a8">
    <w:name w:val="annotation reference"/>
    <w:semiHidden/>
    <w:rsid w:val="0072731B"/>
    <w:rPr>
      <w:sz w:val="21"/>
      <w:szCs w:val="21"/>
    </w:rPr>
  </w:style>
  <w:style w:type="paragraph" w:styleId="a9">
    <w:name w:val="annotation text"/>
    <w:basedOn w:val="a"/>
    <w:semiHidden/>
    <w:rsid w:val="0072731B"/>
    <w:pPr>
      <w:jc w:val="left"/>
    </w:pPr>
  </w:style>
  <w:style w:type="paragraph" w:styleId="aa">
    <w:name w:val="annotation subject"/>
    <w:basedOn w:val="a9"/>
    <w:next w:val="a9"/>
    <w:semiHidden/>
    <w:rsid w:val="0072731B"/>
    <w:rPr>
      <w:b/>
      <w:bCs/>
    </w:rPr>
  </w:style>
  <w:style w:type="character" w:customStyle="1" w:styleId="2Char">
    <w:name w:val="标题 2 Char"/>
    <w:link w:val="2"/>
    <w:rsid w:val="00E34DB0"/>
    <w:rPr>
      <w:rFonts w:ascii="Arial" w:eastAsia="黑体" w:hAnsi="Arial"/>
      <w:b/>
      <w:bCs/>
      <w:kern w:val="2"/>
      <w:sz w:val="32"/>
      <w:szCs w:val="32"/>
    </w:rPr>
  </w:style>
  <w:style w:type="paragraph" w:styleId="ab">
    <w:name w:val="Normal (Web)"/>
    <w:basedOn w:val="a"/>
    <w:rsid w:val="00E34DB0"/>
    <w:pPr>
      <w:spacing w:before="100" w:beforeAutospacing="1" w:after="100" w:afterAutospacing="1"/>
      <w:jc w:val="left"/>
    </w:pPr>
    <w:rPr>
      <w:kern w:val="0"/>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37BB6-CF42-41E4-97FC-2FAE57E8E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5623</Words>
  <Characters>2625</Characters>
  <Application>Microsoft Office Word</Application>
  <DocSecurity>0</DocSecurity>
  <Lines>21</Lines>
  <Paragraphs>16</Paragraphs>
  <ScaleCrop>false</ScaleCrop>
  <Company>Sky123.Org</Company>
  <LinksUpToDate>false</LinksUpToDate>
  <CharactersWithSpaces>8232</CharactersWithSpaces>
  <SharedDoc>false</SharedDoc>
  <HLinks>
    <vt:vector size="6" baseType="variant">
      <vt:variant>
        <vt:i4>8126555</vt:i4>
      </vt:variant>
      <vt:variant>
        <vt:i4>0</vt:i4>
      </vt:variant>
      <vt:variant>
        <vt:i4>0</vt:i4>
      </vt:variant>
      <vt:variant>
        <vt:i4>5</vt:i4>
      </vt:variant>
      <vt:variant>
        <vt:lpwstr>mailto:fwy022@126.com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郝华</dc:creator>
  <cp:lastModifiedBy>DELL</cp:lastModifiedBy>
  <cp:revision>2</cp:revision>
  <cp:lastPrinted>2018-09-13T10:14:00Z</cp:lastPrinted>
  <dcterms:created xsi:type="dcterms:W3CDTF">2018-10-09T06:37:00Z</dcterms:created>
  <dcterms:modified xsi:type="dcterms:W3CDTF">2018-10-09T06:37:00Z</dcterms:modified>
</cp:coreProperties>
</file>