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665E" w:rsidRDefault="00065E32">
      <w:pPr>
        <w:spacing w:line="560" w:lineRule="exact"/>
        <w:jc w:val="center"/>
        <w:rPr>
          <w:rFonts w:ascii="宋体" w:eastAsia="宋体" w:hAnsi="宋体" w:cs="宋体"/>
          <w:b/>
          <w:bCs/>
          <w:sz w:val="44"/>
          <w:szCs w:val="44"/>
        </w:rPr>
      </w:pPr>
      <w:r>
        <w:rPr>
          <w:rFonts w:ascii="宋体" w:eastAsia="宋体" w:hAnsi="宋体" w:cs="宋体" w:hint="eastAsia"/>
          <w:b/>
          <w:bCs/>
          <w:sz w:val="44"/>
          <w:szCs w:val="44"/>
        </w:rPr>
        <w:t>通过广州市高新技术企业认定奖励区级经费</w:t>
      </w:r>
    </w:p>
    <w:p w:rsidR="0010665E" w:rsidRDefault="00065E32">
      <w:pPr>
        <w:spacing w:line="560" w:lineRule="exact"/>
        <w:jc w:val="center"/>
        <w:rPr>
          <w:rFonts w:ascii="宋体" w:eastAsia="宋体" w:hAnsi="宋体" w:cs="宋体"/>
          <w:b/>
          <w:bCs/>
          <w:sz w:val="44"/>
          <w:szCs w:val="44"/>
        </w:rPr>
      </w:pPr>
      <w:r>
        <w:rPr>
          <w:rFonts w:ascii="宋体" w:eastAsia="宋体" w:hAnsi="宋体" w:cs="宋体" w:hint="eastAsia"/>
          <w:b/>
          <w:bCs/>
          <w:sz w:val="44"/>
          <w:szCs w:val="44"/>
        </w:rPr>
        <w:t>办事指南</w:t>
      </w:r>
    </w:p>
    <w:p w:rsidR="0010665E" w:rsidRDefault="0010665E">
      <w:pPr>
        <w:spacing w:line="560" w:lineRule="exact"/>
        <w:jc w:val="center"/>
        <w:rPr>
          <w:rFonts w:ascii="宋体" w:eastAsia="宋体" w:hAnsi="宋体" w:cs="宋体"/>
          <w:b/>
          <w:bCs/>
          <w:sz w:val="44"/>
          <w:szCs w:val="44"/>
        </w:rPr>
      </w:pPr>
    </w:p>
    <w:p w:rsidR="0010665E" w:rsidRPr="00CD68B6" w:rsidRDefault="00065E32" w:rsidP="00CD68B6">
      <w:pPr>
        <w:ind w:firstLineChars="200" w:firstLine="640"/>
        <w:jc w:val="left"/>
        <w:rPr>
          <w:rFonts w:ascii="黑体" w:eastAsia="黑体" w:hAnsi="黑体" w:cs="仿宋_GB2312"/>
          <w:bCs/>
          <w:sz w:val="32"/>
          <w:szCs w:val="32"/>
          <w:rPrChange w:id="0" w:author="马丹芊" w:date="2021-03-16T16:55:00Z">
            <w:rPr>
              <w:rFonts w:ascii="仿宋_GB2312" w:eastAsia="仿宋_GB2312" w:hAnsi="仿宋_GB2312" w:cs="仿宋_GB2312"/>
              <w:b/>
              <w:bCs/>
              <w:sz w:val="32"/>
              <w:szCs w:val="32"/>
            </w:rPr>
          </w:rPrChange>
        </w:rPr>
        <w:pPrChange w:id="1" w:author="马丹芊" w:date="2021-03-16T16:55:00Z">
          <w:pPr>
            <w:jc w:val="left"/>
          </w:pPr>
        </w:pPrChange>
      </w:pPr>
      <w:r w:rsidRPr="00CD68B6">
        <w:rPr>
          <w:rFonts w:ascii="黑体" w:eastAsia="黑体" w:hAnsi="黑体" w:cs="仿宋_GB2312" w:hint="eastAsia"/>
          <w:bCs/>
          <w:sz w:val="32"/>
          <w:szCs w:val="32"/>
          <w:rPrChange w:id="2" w:author="马丹芊" w:date="2021-03-16T16:55:00Z">
            <w:rPr>
              <w:rFonts w:ascii="仿宋_GB2312" w:eastAsia="仿宋_GB2312" w:hAnsi="仿宋_GB2312" w:cs="仿宋_GB2312" w:hint="eastAsia"/>
              <w:b/>
              <w:bCs/>
              <w:sz w:val="32"/>
              <w:szCs w:val="32"/>
            </w:rPr>
          </w:rPrChange>
        </w:rPr>
        <w:t>一、事项详情</w:t>
      </w:r>
    </w:p>
    <w:tbl>
      <w:tblPr>
        <w:tblStyle w:val="a3"/>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183"/>
        <w:gridCol w:w="7316"/>
      </w:tblGrid>
      <w:tr w:rsidR="0010665E">
        <w:trPr>
          <w:trHeight w:val="1417"/>
          <w:jc w:val="center"/>
        </w:trPr>
        <w:tc>
          <w:tcPr>
            <w:tcW w:w="2183" w:type="dxa"/>
            <w:tcBorders>
              <w:tl2br w:val="nil"/>
              <w:tr2bl w:val="nil"/>
            </w:tcBorders>
            <w:vAlign w:val="center"/>
          </w:tcPr>
          <w:p w:rsidR="0010665E" w:rsidRDefault="00065E32">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b/>
                <w:bCs/>
                <w:sz w:val="32"/>
                <w:szCs w:val="32"/>
              </w:rPr>
              <w:t>政策依据</w:t>
            </w:r>
          </w:p>
        </w:tc>
        <w:tc>
          <w:tcPr>
            <w:tcW w:w="7316" w:type="dxa"/>
            <w:tcBorders>
              <w:tl2br w:val="nil"/>
              <w:tr2bl w:val="nil"/>
            </w:tcBorders>
            <w:vAlign w:val="center"/>
          </w:tcPr>
          <w:p w:rsidR="0010665E" w:rsidRDefault="00065E32">
            <w:pPr>
              <w:ind w:firstLineChars="200" w:firstLine="640"/>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1.</w:t>
            </w:r>
            <w:r>
              <w:rPr>
                <w:rFonts w:ascii="仿宋_GB2312" w:eastAsia="仿宋_GB2312" w:hAnsi="仿宋_GB2312" w:cs="仿宋_GB2312" w:hint="eastAsia"/>
                <w:color w:val="000000" w:themeColor="text1"/>
                <w:sz w:val="32"/>
                <w:szCs w:val="32"/>
              </w:rPr>
              <w:t>《广州市科技创新委员会关于印发广州市高新技术企业树标提质行动方案（</w:t>
            </w:r>
            <w:r>
              <w:rPr>
                <w:rFonts w:ascii="仿宋_GB2312" w:eastAsia="仿宋_GB2312" w:hAnsi="仿宋_GB2312" w:cs="仿宋_GB2312" w:hint="eastAsia"/>
                <w:color w:val="000000" w:themeColor="text1"/>
                <w:sz w:val="32"/>
                <w:szCs w:val="32"/>
              </w:rPr>
              <w:t>2018</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2020</w:t>
            </w:r>
            <w:r>
              <w:rPr>
                <w:rFonts w:ascii="仿宋_GB2312" w:eastAsia="仿宋_GB2312" w:hAnsi="仿宋_GB2312" w:cs="仿宋_GB2312" w:hint="eastAsia"/>
                <w:color w:val="000000" w:themeColor="text1"/>
                <w:sz w:val="32"/>
                <w:szCs w:val="32"/>
              </w:rPr>
              <w:t>年）的通知》（穗科创规字〔</w:t>
            </w:r>
            <w:r>
              <w:rPr>
                <w:rFonts w:ascii="仿宋_GB2312" w:eastAsia="仿宋_GB2312" w:hAnsi="仿宋_GB2312" w:cs="仿宋_GB2312" w:hint="eastAsia"/>
                <w:color w:val="000000" w:themeColor="text1"/>
                <w:sz w:val="32"/>
                <w:szCs w:val="32"/>
              </w:rPr>
              <w:t>2018</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1</w:t>
            </w:r>
            <w:r>
              <w:rPr>
                <w:rFonts w:ascii="仿宋_GB2312" w:eastAsia="仿宋_GB2312" w:hAnsi="仿宋_GB2312" w:cs="仿宋_GB2312" w:hint="eastAsia"/>
                <w:color w:val="000000" w:themeColor="text1"/>
                <w:sz w:val="32"/>
                <w:szCs w:val="32"/>
              </w:rPr>
              <w:t>号）；</w:t>
            </w:r>
          </w:p>
          <w:p w:rsidR="0010665E" w:rsidRDefault="00065E32">
            <w:pPr>
              <w:ind w:firstLineChars="200" w:firstLine="640"/>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2.</w:t>
            </w:r>
            <w:r>
              <w:rPr>
                <w:rFonts w:ascii="仿宋_GB2312" w:eastAsia="仿宋_GB2312" w:hAnsi="仿宋_GB2312" w:cs="仿宋_GB2312" w:hint="eastAsia"/>
                <w:color w:val="000000" w:themeColor="text1"/>
                <w:sz w:val="32"/>
                <w:szCs w:val="32"/>
              </w:rPr>
              <w:t>《广州市黄埔区、广州开发区、</w:t>
            </w:r>
            <w:r>
              <w:rPr>
                <w:rFonts w:ascii="仿宋_GB2312" w:eastAsia="仿宋_GB2312" w:hAnsi="仿宋_GB2312" w:cs="仿宋_GB2312" w:hint="eastAsia"/>
                <w:color w:val="000000" w:themeColor="text1"/>
                <w:sz w:val="32"/>
                <w:szCs w:val="32"/>
              </w:rPr>
              <w:t xml:space="preserve"> </w:t>
            </w:r>
            <w:r>
              <w:rPr>
                <w:rFonts w:ascii="仿宋_GB2312" w:eastAsia="仿宋_GB2312" w:hAnsi="仿宋_GB2312" w:cs="仿宋_GB2312" w:hint="eastAsia"/>
                <w:color w:val="000000" w:themeColor="text1"/>
                <w:sz w:val="32"/>
                <w:szCs w:val="32"/>
              </w:rPr>
              <w:t>广州高新区进一步促进高新技术产业发展办法》（穗埔府规〔</w:t>
            </w:r>
            <w:r>
              <w:rPr>
                <w:rFonts w:ascii="仿宋_GB2312" w:eastAsia="仿宋_GB2312" w:hAnsi="仿宋_GB2312" w:cs="仿宋_GB2312" w:hint="eastAsia"/>
                <w:color w:val="000000" w:themeColor="text1"/>
                <w:sz w:val="32"/>
                <w:szCs w:val="32"/>
              </w:rPr>
              <w:t>2020</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4</w:t>
            </w:r>
            <w:r>
              <w:rPr>
                <w:rFonts w:ascii="仿宋_GB2312" w:eastAsia="仿宋_GB2312" w:hAnsi="仿宋_GB2312" w:cs="仿宋_GB2312" w:hint="eastAsia"/>
                <w:color w:val="000000" w:themeColor="text1"/>
                <w:sz w:val="32"/>
                <w:szCs w:val="32"/>
              </w:rPr>
              <w:t>号）。</w:t>
            </w:r>
          </w:p>
        </w:tc>
      </w:tr>
      <w:tr w:rsidR="0010665E">
        <w:trPr>
          <w:trHeight w:val="7263"/>
          <w:jc w:val="center"/>
        </w:trPr>
        <w:tc>
          <w:tcPr>
            <w:tcW w:w="2183" w:type="dxa"/>
            <w:tcBorders>
              <w:tl2br w:val="nil"/>
              <w:tr2bl w:val="nil"/>
            </w:tcBorders>
            <w:vAlign w:val="center"/>
          </w:tcPr>
          <w:p w:rsidR="0010665E" w:rsidRDefault="00065E32">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b/>
                <w:bCs/>
                <w:sz w:val="32"/>
                <w:szCs w:val="32"/>
              </w:rPr>
              <w:t>兑现条件</w:t>
            </w:r>
          </w:p>
        </w:tc>
        <w:tc>
          <w:tcPr>
            <w:tcW w:w="7316" w:type="dxa"/>
            <w:tcBorders>
              <w:tl2br w:val="nil"/>
              <w:tr2bl w:val="nil"/>
            </w:tcBorders>
            <w:vAlign w:val="center"/>
          </w:tcPr>
          <w:p w:rsidR="0010665E" w:rsidRDefault="00065E32">
            <w:pPr>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（一）工商注册地和税务征管关系在黄埔区、广州开发区及其受托管理和下辖园区范围内，并在本区实际经营、有健全的财务制度、实行独立核算的企业；</w:t>
            </w:r>
          </w:p>
          <w:p w:rsidR="0010665E" w:rsidRDefault="00065E32">
            <w:pPr>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（二）在穗科创规字〔</w:t>
            </w:r>
            <w:r>
              <w:rPr>
                <w:rFonts w:ascii="仿宋_GB2312" w:eastAsia="仿宋_GB2312" w:hAnsi="仿宋_GB2312" w:cs="仿宋_GB2312" w:hint="eastAsia"/>
                <w:color w:val="000000" w:themeColor="text1"/>
                <w:sz w:val="32"/>
                <w:szCs w:val="32"/>
              </w:rPr>
              <w:t>2018</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1</w:t>
            </w:r>
            <w:r>
              <w:rPr>
                <w:rFonts w:ascii="仿宋_GB2312" w:eastAsia="仿宋_GB2312" w:hAnsi="仿宋_GB2312" w:cs="仿宋_GB2312" w:hint="eastAsia"/>
                <w:color w:val="000000" w:themeColor="text1"/>
                <w:sz w:val="32"/>
                <w:szCs w:val="32"/>
              </w:rPr>
              <w:t>号文生效期间（</w:t>
            </w:r>
            <w:r>
              <w:rPr>
                <w:rFonts w:ascii="仿宋_GB2312" w:eastAsia="仿宋_GB2312" w:hAnsi="仿宋_GB2312" w:cs="仿宋_GB2312" w:hint="eastAsia"/>
                <w:color w:val="000000" w:themeColor="text1"/>
                <w:sz w:val="32"/>
                <w:szCs w:val="32"/>
              </w:rPr>
              <w:t>2018</w:t>
            </w:r>
            <w:r>
              <w:rPr>
                <w:rFonts w:ascii="仿宋_GB2312" w:eastAsia="仿宋_GB2312" w:hAnsi="仿宋_GB2312" w:cs="仿宋_GB2312" w:hint="eastAsia"/>
                <w:color w:val="000000" w:themeColor="text1"/>
                <w:sz w:val="32"/>
                <w:szCs w:val="32"/>
              </w:rPr>
              <w:t>年</w:t>
            </w:r>
            <w:r>
              <w:rPr>
                <w:rFonts w:ascii="仿宋_GB2312" w:eastAsia="仿宋_GB2312" w:hAnsi="仿宋_GB2312" w:cs="仿宋_GB2312" w:hint="eastAsia"/>
                <w:color w:val="000000" w:themeColor="text1"/>
                <w:sz w:val="32"/>
                <w:szCs w:val="32"/>
              </w:rPr>
              <w:t>5</w:t>
            </w:r>
            <w:r>
              <w:rPr>
                <w:rFonts w:ascii="仿宋_GB2312" w:eastAsia="仿宋_GB2312" w:hAnsi="仿宋_GB2312" w:cs="仿宋_GB2312" w:hint="eastAsia"/>
                <w:color w:val="000000" w:themeColor="text1"/>
                <w:sz w:val="32"/>
                <w:szCs w:val="32"/>
              </w:rPr>
              <w:t>月</w:t>
            </w:r>
            <w:r>
              <w:rPr>
                <w:rFonts w:ascii="仿宋_GB2312" w:eastAsia="仿宋_GB2312" w:hAnsi="仿宋_GB2312" w:cs="仿宋_GB2312" w:hint="eastAsia"/>
                <w:color w:val="000000" w:themeColor="text1"/>
                <w:sz w:val="32"/>
                <w:szCs w:val="32"/>
              </w:rPr>
              <w:t>24</w:t>
            </w:r>
            <w:r>
              <w:rPr>
                <w:rFonts w:ascii="仿宋_GB2312" w:eastAsia="仿宋_GB2312" w:hAnsi="仿宋_GB2312" w:cs="仿宋_GB2312" w:hint="eastAsia"/>
                <w:color w:val="000000" w:themeColor="text1"/>
                <w:sz w:val="32"/>
                <w:szCs w:val="32"/>
              </w:rPr>
              <w:t>日</w:t>
            </w:r>
            <w:r>
              <w:rPr>
                <w:rFonts w:ascii="仿宋_GB2312" w:eastAsia="仿宋_GB2312" w:hAnsi="仿宋_GB2312" w:cs="仿宋_GB2312" w:hint="eastAsia"/>
                <w:color w:val="000000" w:themeColor="text1"/>
                <w:sz w:val="32"/>
                <w:szCs w:val="32"/>
              </w:rPr>
              <w:t>-2021</w:t>
            </w:r>
            <w:r>
              <w:rPr>
                <w:rFonts w:ascii="仿宋_GB2312" w:eastAsia="仿宋_GB2312" w:hAnsi="仿宋_GB2312" w:cs="仿宋_GB2312" w:hint="eastAsia"/>
                <w:color w:val="000000" w:themeColor="text1"/>
                <w:sz w:val="32"/>
                <w:szCs w:val="32"/>
              </w:rPr>
              <w:t>年</w:t>
            </w:r>
            <w:r>
              <w:rPr>
                <w:rFonts w:ascii="仿宋_GB2312" w:eastAsia="仿宋_GB2312" w:hAnsi="仿宋_GB2312" w:cs="仿宋_GB2312" w:hint="eastAsia"/>
                <w:color w:val="000000" w:themeColor="text1"/>
                <w:sz w:val="32"/>
                <w:szCs w:val="32"/>
              </w:rPr>
              <w:t>5</w:t>
            </w:r>
            <w:r>
              <w:rPr>
                <w:rFonts w:ascii="仿宋_GB2312" w:eastAsia="仿宋_GB2312" w:hAnsi="仿宋_GB2312" w:cs="仿宋_GB2312" w:hint="eastAsia"/>
                <w:color w:val="000000" w:themeColor="text1"/>
                <w:sz w:val="32"/>
                <w:szCs w:val="32"/>
              </w:rPr>
              <w:t>月</w:t>
            </w:r>
            <w:r>
              <w:rPr>
                <w:rFonts w:ascii="仿宋_GB2312" w:eastAsia="仿宋_GB2312" w:hAnsi="仿宋_GB2312" w:cs="仿宋_GB2312" w:hint="eastAsia"/>
                <w:color w:val="000000" w:themeColor="text1"/>
                <w:sz w:val="32"/>
                <w:szCs w:val="32"/>
              </w:rPr>
              <w:t>24</w:t>
            </w:r>
            <w:r>
              <w:rPr>
                <w:rFonts w:ascii="仿宋_GB2312" w:eastAsia="仿宋_GB2312" w:hAnsi="仿宋_GB2312" w:cs="仿宋_GB2312" w:hint="eastAsia"/>
                <w:color w:val="000000" w:themeColor="text1"/>
                <w:sz w:val="32"/>
                <w:szCs w:val="32"/>
              </w:rPr>
              <w:t>日）通过高新技术企业认定（含复审），可按规定申请奖励。</w:t>
            </w:r>
          </w:p>
        </w:tc>
      </w:tr>
      <w:tr w:rsidR="0010665E">
        <w:trPr>
          <w:trHeight w:val="9557"/>
          <w:jc w:val="center"/>
        </w:trPr>
        <w:tc>
          <w:tcPr>
            <w:tcW w:w="2183" w:type="dxa"/>
            <w:tcBorders>
              <w:tl2br w:val="nil"/>
              <w:tr2bl w:val="nil"/>
            </w:tcBorders>
            <w:vAlign w:val="center"/>
          </w:tcPr>
          <w:p w:rsidR="0010665E" w:rsidRDefault="00065E32">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资助标准</w:t>
            </w:r>
          </w:p>
        </w:tc>
        <w:tc>
          <w:tcPr>
            <w:tcW w:w="7316" w:type="dxa"/>
            <w:tcBorders>
              <w:tl2br w:val="nil"/>
              <w:tr2bl w:val="nil"/>
            </w:tcBorders>
            <w:vAlign w:val="center"/>
          </w:tcPr>
          <w:p w:rsidR="0010665E" w:rsidRDefault="00065E32">
            <w:pPr>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（一）对当年度成功通过高新技术企业认定的企业，区给予</w:t>
            </w:r>
            <w:r>
              <w:rPr>
                <w:rFonts w:ascii="仿宋_GB2312" w:eastAsia="仿宋_GB2312" w:hAnsi="仿宋_GB2312" w:cs="仿宋_GB2312" w:hint="eastAsia"/>
                <w:sz w:val="32"/>
              </w:rPr>
              <w:t>30</w:t>
            </w:r>
            <w:r>
              <w:rPr>
                <w:rFonts w:ascii="仿宋_GB2312" w:eastAsia="仿宋_GB2312" w:hAnsi="仿宋_GB2312" w:cs="仿宋_GB2312" w:hint="eastAsia"/>
                <w:sz w:val="32"/>
              </w:rPr>
              <w:t>万元奖励。其中，对当年度通过高新技术企业认定且研发投入较大的非规模以上企业，根据企业申请认定时间的上一年度经税务部门审核的可税前加计扣除研发费用状况给予额外奖励，上一年度企业研发费用投入在</w:t>
            </w:r>
            <w:r>
              <w:rPr>
                <w:rFonts w:ascii="仿宋_GB2312" w:eastAsia="仿宋_GB2312" w:hAnsi="仿宋_GB2312" w:cs="仿宋_GB2312" w:hint="eastAsia"/>
                <w:sz w:val="32"/>
              </w:rPr>
              <w:t>200</w:t>
            </w:r>
            <w:r>
              <w:rPr>
                <w:rFonts w:ascii="仿宋_GB2312" w:eastAsia="仿宋_GB2312" w:hAnsi="仿宋_GB2312" w:cs="仿宋_GB2312" w:hint="eastAsia"/>
                <w:sz w:val="32"/>
              </w:rPr>
              <w:t>万元（含）到</w:t>
            </w:r>
            <w:r>
              <w:rPr>
                <w:rFonts w:ascii="仿宋_GB2312" w:eastAsia="仿宋_GB2312" w:hAnsi="仿宋_GB2312" w:cs="仿宋_GB2312" w:hint="eastAsia"/>
                <w:sz w:val="32"/>
              </w:rPr>
              <w:t>1000</w:t>
            </w:r>
            <w:r>
              <w:rPr>
                <w:rFonts w:ascii="仿宋_GB2312" w:eastAsia="仿宋_GB2312" w:hAnsi="仿宋_GB2312" w:cs="仿宋_GB2312" w:hint="eastAsia"/>
                <w:sz w:val="32"/>
              </w:rPr>
              <w:t>万元（不含）的，额外奖励</w:t>
            </w:r>
            <w:r>
              <w:rPr>
                <w:rFonts w:ascii="仿宋_GB2312" w:eastAsia="仿宋_GB2312" w:hAnsi="仿宋_GB2312" w:cs="仿宋_GB2312" w:hint="eastAsia"/>
                <w:sz w:val="32"/>
              </w:rPr>
              <w:t>20</w:t>
            </w:r>
            <w:r>
              <w:rPr>
                <w:rFonts w:ascii="仿宋_GB2312" w:eastAsia="仿宋_GB2312" w:hAnsi="仿宋_GB2312" w:cs="仿宋_GB2312" w:hint="eastAsia"/>
                <w:sz w:val="32"/>
              </w:rPr>
              <w:t>万元，共奖励</w:t>
            </w:r>
            <w:r>
              <w:rPr>
                <w:rFonts w:ascii="仿宋_GB2312" w:eastAsia="仿宋_GB2312" w:hAnsi="仿宋_GB2312" w:cs="仿宋_GB2312" w:hint="eastAsia"/>
                <w:sz w:val="32"/>
              </w:rPr>
              <w:t>50</w:t>
            </w:r>
            <w:r>
              <w:rPr>
                <w:rFonts w:ascii="仿宋_GB2312" w:eastAsia="仿宋_GB2312" w:hAnsi="仿宋_GB2312" w:cs="仿宋_GB2312" w:hint="eastAsia"/>
                <w:sz w:val="32"/>
              </w:rPr>
              <w:t>万元；在</w:t>
            </w:r>
            <w:r>
              <w:rPr>
                <w:rFonts w:ascii="仿宋_GB2312" w:eastAsia="仿宋_GB2312" w:hAnsi="仿宋_GB2312" w:cs="仿宋_GB2312" w:hint="eastAsia"/>
                <w:sz w:val="32"/>
              </w:rPr>
              <w:t>1000</w:t>
            </w:r>
            <w:r>
              <w:rPr>
                <w:rFonts w:ascii="仿宋_GB2312" w:eastAsia="仿宋_GB2312" w:hAnsi="仿宋_GB2312" w:cs="仿宋_GB2312" w:hint="eastAsia"/>
                <w:sz w:val="32"/>
              </w:rPr>
              <w:t>万元（含）以上的，额外奖励</w:t>
            </w:r>
            <w:r>
              <w:rPr>
                <w:rFonts w:ascii="仿宋_GB2312" w:eastAsia="仿宋_GB2312" w:hAnsi="仿宋_GB2312" w:cs="仿宋_GB2312" w:hint="eastAsia"/>
                <w:sz w:val="32"/>
              </w:rPr>
              <w:t>70</w:t>
            </w:r>
            <w:r>
              <w:rPr>
                <w:rFonts w:ascii="仿宋_GB2312" w:eastAsia="仿宋_GB2312" w:hAnsi="仿宋_GB2312" w:cs="仿宋_GB2312" w:hint="eastAsia"/>
                <w:sz w:val="32"/>
              </w:rPr>
              <w:t>万元，共奖励</w:t>
            </w:r>
            <w:r>
              <w:rPr>
                <w:rFonts w:ascii="仿宋_GB2312" w:eastAsia="仿宋_GB2312" w:hAnsi="仿宋_GB2312" w:cs="仿宋_GB2312" w:hint="eastAsia"/>
                <w:sz w:val="32"/>
              </w:rPr>
              <w:t>100</w:t>
            </w:r>
            <w:r>
              <w:rPr>
                <w:rFonts w:ascii="仿宋_GB2312" w:eastAsia="仿宋_GB2312" w:hAnsi="仿宋_GB2312" w:cs="仿宋_GB2312" w:hint="eastAsia"/>
                <w:sz w:val="32"/>
              </w:rPr>
              <w:t>万元。对当年度通过高新技术企业认定的规模以上企业，参照上述最高标准给予额外奖励</w:t>
            </w:r>
            <w:r>
              <w:rPr>
                <w:rFonts w:ascii="仿宋_GB2312" w:eastAsia="仿宋_GB2312" w:hAnsi="仿宋_GB2312" w:cs="仿宋_GB2312" w:hint="eastAsia"/>
                <w:sz w:val="32"/>
              </w:rPr>
              <w:t>70</w:t>
            </w:r>
            <w:r>
              <w:rPr>
                <w:rFonts w:ascii="仿宋_GB2312" w:eastAsia="仿宋_GB2312" w:hAnsi="仿宋_GB2312" w:cs="仿宋_GB2312" w:hint="eastAsia"/>
                <w:sz w:val="32"/>
              </w:rPr>
              <w:t>万元，共奖励</w:t>
            </w:r>
            <w:r>
              <w:rPr>
                <w:rFonts w:ascii="仿宋_GB2312" w:eastAsia="仿宋_GB2312" w:hAnsi="仿宋_GB2312" w:cs="仿宋_GB2312" w:hint="eastAsia"/>
                <w:sz w:val="32"/>
              </w:rPr>
              <w:t>100</w:t>
            </w:r>
            <w:r>
              <w:rPr>
                <w:rFonts w:ascii="仿宋_GB2312" w:eastAsia="仿宋_GB2312" w:hAnsi="仿宋_GB2312" w:cs="仿宋_GB2312" w:hint="eastAsia"/>
                <w:sz w:val="32"/>
              </w:rPr>
              <w:t>万元。企业可获得的奖励总额，以市科</w:t>
            </w:r>
            <w:r>
              <w:rPr>
                <w:rFonts w:ascii="仿宋_GB2312" w:eastAsia="仿宋_GB2312" w:hAnsi="仿宋_GB2312" w:cs="仿宋_GB2312" w:hint="eastAsia"/>
                <w:sz w:val="32"/>
              </w:rPr>
              <w:t>技部门认定的数据为准。</w:t>
            </w:r>
          </w:p>
          <w:p w:rsidR="0010665E" w:rsidRDefault="00065E32">
            <w:pPr>
              <w:ind w:firstLineChars="200" w:firstLine="640"/>
              <w:rPr>
                <w:rFonts w:ascii="仿宋_GB2312" w:eastAsia="仿宋_GB2312" w:hAnsi="仿宋_GB2312"/>
                <w:sz w:val="32"/>
              </w:rPr>
            </w:pPr>
            <w:r>
              <w:rPr>
                <w:rFonts w:ascii="仿宋_GB2312" w:eastAsia="仿宋_GB2312" w:hAnsi="仿宋_GB2312" w:cs="仿宋_GB2312" w:hint="eastAsia"/>
                <w:sz w:val="32"/>
              </w:rPr>
              <w:t>（二）奖励从认定通过次年开始，总额分三年按照</w:t>
            </w:r>
            <w:r>
              <w:rPr>
                <w:rFonts w:ascii="仿宋_GB2312" w:eastAsia="仿宋_GB2312" w:hAnsi="仿宋_GB2312" w:cs="仿宋_GB2312" w:hint="eastAsia"/>
                <w:sz w:val="32"/>
              </w:rPr>
              <w:t>1</w:t>
            </w:r>
            <w:r>
              <w:rPr>
                <w:rFonts w:ascii="仿宋_GB2312" w:eastAsia="仿宋_GB2312" w:hAnsi="仿宋_GB2312" w:cs="仿宋_GB2312" w:hint="eastAsia"/>
                <w:sz w:val="32"/>
              </w:rPr>
              <w:t>：</w:t>
            </w:r>
            <w:r>
              <w:rPr>
                <w:rFonts w:ascii="仿宋_GB2312" w:eastAsia="仿宋_GB2312" w:hAnsi="仿宋_GB2312" w:cs="仿宋_GB2312" w:hint="eastAsia"/>
                <w:sz w:val="32"/>
              </w:rPr>
              <w:t>2</w:t>
            </w:r>
            <w:r>
              <w:rPr>
                <w:rFonts w:ascii="仿宋_GB2312" w:eastAsia="仿宋_GB2312" w:hAnsi="仿宋_GB2312" w:cs="仿宋_GB2312" w:hint="eastAsia"/>
                <w:sz w:val="32"/>
              </w:rPr>
              <w:t>：</w:t>
            </w:r>
            <w:r>
              <w:rPr>
                <w:rFonts w:ascii="仿宋_GB2312" w:eastAsia="仿宋_GB2312" w:hAnsi="仿宋_GB2312" w:cs="仿宋_GB2312" w:hint="eastAsia"/>
                <w:sz w:val="32"/>
              </w:rPr>
              <w:t>2</w:t>
            </w:r>
            <w:r>
              <w:rPr>
                <w:rFonts w:ascii="仿宋_GB2312" w:eastAsia="仿宋_GB2312" w:hAnsi="仿宋_GB2312" w:cs="仿宋_GB2312" w:hint="eastAsia"/>
                <w:sz w:val="32"/>
              </w:rPr>
              <w:t>的比例拨付。</w:t>
            </w:r>
          </w:p>
        </w:tc>
      </w:tr>
      <w:tr w:rsidR="0010665E">
        <w:trPr>
          <w:trHeight w:val="1417"/>
          <w:jc w:val="center"/>
        </w:trPr>
        <w:tc>
          <w:tcPr>
            <w:tcW w:w="2183" w:type="dxa"/>
            <w:tcBorders>
              <w:tl2br w:val="nil"/>
              <w:tr2bl w:val="nil"/>
            </w:tcBorders>
            <w:vAlign w:val="center"/>
          </w:tcPr>
          <w:p w:rsidR="0010665E" w:rsidRDefault="00065E32">
            <w:pPr>
              <w:spacing w:line="560" w:lineRule="exact"/>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业务主管部门</w:t>
            </w:r>
          </w:p>
          <w:p w:rsidR="0010665E" w:rsidRDefault="00065E32">
            <w:pPr>
              <w:jc w:val="center"/>
              <w:rPr>
                <w:rFonts w:ascii="仿宋_GB2312" w:eastAsia="仿宋_GB2312" w:hAnsi="仿宋_GB2312" w:cs="仿宋_GB2312"/>
                <w:sz w:val="32"/>
                <w:szCs w:val="32"/>
              </w:rPr>
            </w:pPr>
            <w:r>
              <w:rPr>
                <w:rFonts w:ascii="仿宋_GB2312" w:eastAsia="仿宋_GB2312" w:hAnsi="仿宋_GB2312" w:cs="仿宋_GB2312" w:hint="eastAsia"/>
                <w:b/>
                <w:bCs/>
                <w:sz w:val="32"/>
                <w:szCs w:val="32"/>
              </w:rPr>
              <w:t>及联系电话</w:t>
            </w:r>
          </w:p>
        </w:tc>
        <w:tc>
          <w:tcPr>
            <w:tcW w:w="7316" w:type="dxa"/>
            <w:tcBorders>
              <w:tl2br w:val="nil"/>
              <w:tr2bl w:val="nil"/>
            </w:tcBorders>
            <w:vAlign w:val="center"/>
          </w:tcPr>
          <w:p w:rsidR="0010665E" w:rsidRDefault="00065E32" w:rsidP="00FA532F">
            <w:pPr>
              <w:spacing w:beforeLines="100" w:before="312"/>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广州市黄埔区科学技术局</w:t>
            </w:r>
            <w:r>
              <w:rPr>
                <w:rFonts w:ascii="仿宋_GB2312" w:eastAsia="仿宋_GB2312" w:hAnsi="仿宋_GB2312" w:cs="仿宋_GB2312" w:hint="eastAsia"/>
                <w:sz w:val="32"/>
                <w:szCs w:val="32"/>
              </w:rPr>
              <w:t>（广州开发区科技创新局）</w:t>
            </w:r>
          </w:p>
          <w:p w:rsidR="0010665E" w:rsidRDefault="00065E32" w:rsidP="00FA532F">
            <w:pPr>
              <w:spacing w:afterLines="100" w:after="312"/>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sz w:val="32"/>
                <w:szCs w:val="32"/>
              </w:rPr>
              <w:t>联系电话：</w:t>
            </w:r>
            <w:r>
              <w:rPr>
                <w:rFonts w:ascii="仿宋_GB2312" w:eastAsia="仿宋_GB2312" w:hAnsi="仿宋_GB2312" w:cs="仿宋_GB2312" w:hint="eastAsia"/>
                <w:sz w:val="32"/>
                <w:szCs w:val="32"/>
              </w:rPr>
              <w:t>82111242</w:t>
            </w:r>
            <w:r>
              <w:rPr>
                <w:rFonts w:ascii="仿宋_GB2312" w:eastAsia="仿宋_GB2312" w:hAnsi="仿宋_GB2312" w:cs="仿宋_GB2312" w:hint="eastAsia"/>
                <w:sz w:val="32"/>
                <w:szCs w:val="32"/>
              </w:rPr>
              <w:t>，</w:t>
            </w:r>
            <w:r>
              <w:rPr>
                <w:rFonts w:ascii="仿宋_GB2312" w:eastAsia="仿宋_GB2312" w:hAnsi="仿宋_GB2312" w:hint="eastAsia"/>
                <w:color w:val="000000"/>
                <w:sz w:val="32"/>
              </w:rPr>
              <w:t>邮箱</w:t>
            </w:r>
            <w:r w:rsidRPr="00CD68B6">
              <w:rPr>
                <w:rFonts w:ascii="仿宋_GB2312" w:eastAsia="仿宋_GB2312" w:hAnsi="仿宋_GB2312" w:cs="仿宋_GB2312" w:hint="eastAsia"/>
                <w:sz w:val="32"/>
                <w:szCs w:val="32"/>
                <w:rPrChange w:id="3" w:author="马丹芊" w:date="2021-03-16T16:55:00Z">
                  <w:rPr>
                    <w:rFonts w:ascii="仿宋_GB2312" w:eastAsia="仿宋_GB2312" w:hAnsi="仿宋_GB2312" w:hint="eastAsia"/>
                    <w:color w:val="000000"/>
                    <w:sz w:val="32"/>
                  </w:rPr>
                </w:rPrChange>
              </w:rPr>
              <w:t>：</w:t>
            </w:r>
            <w:r w:rsidRPr="00CD68B6">
              <w:rPr>
                <w:rFonts w:ascii="仿宋_GB2312" w:eastAsia="仿宋_GB2312" w:hAnsi="仿宋_GB2312" w:cs="仿宋_GB2312" w:hint="eastAsia"/>
                <w:sz w:val="32"/>
                <w:szCs w:val="32"/>
                <w:rPrChange w:id="4" w:author="马丹芊" w:date="2021-03-16T16:55:00Z">
                  <w:rPr>
                    <w:rFonts w:ascii="TimesNewRomanPSMT" w:eastAsia="宋体" w:hAnsi="TimesNewRomanPSMT" w:hint="eastAsia"/>
                    <w:color w:val="0000FF"/>
                    <w:sz w:val="32"/>
                  </w:rPr>
                </w:rPrChange>
              </w:rPr>
              <w:t>973895474</w:t>
            </w:r>
            <w:r w:rsidRPr="00CD68B6">
              <w:rPr>
                <w:rFonts w:ascii="仿宋_GB2312" w:eastAsia="仿宋_GB2312" w:hAnsi="仿宋_GB2312" w:cs="仿宋_GB2312" w:hint="eastAsia"/>
                <w:sz w:val="32"/>
                <w:szCs w:val="32"/>
                <w:rPrChange w:id="5" w:author="马丹芊" w:date="2021-03-16T16:55:00Z">
                  <w:rPr>
                    <w:rFonts w:ascii="TimesNewRomanPSMT" w:eastAsia="TimesNewRomanPSMT" w:hAnsi="TimesNewRomanPSMT" w:hint="eastAsia"/>
                    <w:color w:val="0000FF"/>
                    <w:sz w:val="32"/>
                  </w:rPr>
                </w:rPrChange>
              </w:rPr>
              <w:t>@qq.com</w:t>
            </w:r>
          </w:p>
        </w:tc>
      </w:tr>
      <w:tr w:rsidR="0010665E">
        <w:trPr>
          <w:trHeight w:val="1417"/>
          <w:jc w:val="center"/>
        </w:trPr>
        <w:tc>
          <w:tcPr>
            <w:tcW w:w="2183" w:type="dxa"/>
            <w:tcBorders>
              <w:tl2br w:val="nil"/>
              <w:tr2bl w:val="nil"/>
            </w:tcBorders>
            <w:vAlign w:val="center"/>
          </w:tcPr>
          <w:p w:rsidR="0010665E" w:rsidRDefault="00065E32">
            <w:pPr>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政策兑现窗口</w:t>
            </w:r>
          </w:p>
          <w:p w:rsidR="0010665E" w:rsidRDefault="00065E32">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b/>
                <w:bCs/>
                <w:sz w:val="32"/>
                <w:szCs w:val="32"/>
              </w:rPr>
              <w:t>及联系电话</w:t>
            </w:r>
          </w:p>
        </w:tc>
        <w:tc>
          <w:tcPr>
            <w:tcW w:w="7316" w:type="dxa"/>
            <w:tcBorders>
              <w:tl2br w:val="nil"/>
              <w:tr2bl w:val="nil"/>
            </w:tcBorders>
            <w:vAlign w:val="center"/>
          </w:tcPr>
          <w:p w:rsidR="0010665E" w:rsidRDefault="00065E32" w:rsidP="00FA532F">
            <w:pPr>
              <w:spacing w:beforeLines="100" w:before="312"/>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广州开发区政策研究室“政策兑现”窗口</w:t>
            </w:r>
          </w:p>
          <w:p w:rsidR="0010665E" w:rsidRDefault="00065E32" w:rsidP="00FA532F">
            <w:pPr>
              <w:spacing w:afterLines="100" w:after="312"/>
              <w:jc w:val="center"/>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sz w:val="32"/>
                <w:szCs w:val="32"/>
              </w:rPr>
              <w:t>联系电话：</w:t>
            </w:r>
            <w:r>
              <w:rPr>
                <w:rFonts w:ascii="仿宋_GB2312" w:eastAsia="仿宋_GB2312" w:hAnsi="仿宋_GB2312" w:cs="仿宋_GB2312" w:hint="eastAsia"/>
                <w:sz w:val="32"/>
                <w:szCs w:val="32"/>
              </w:rPr>
              <w:t>82114062</w:t>
            </w:r>
          </w:p>
        </w:tc>
      </w:tr>
    </w:tbl>
    <w:p w:rsidR="0010665E" w:rsidRDefault="0010665E">
      <w:pPr>
        <w:spacing w:line="560" w:lineRule="exact"/>
        <w:jc w:val="left"/>
        <w:rPr>
          <w:rFonts w:ascii="仿宋_GB2312" w:eastAsia="仿宋_GB2312" w:hAnsi="仿宋_GB2312" w:cs="仿宋_GB2312"/>
          <w:b/>
          <w:bCs/>
          <w:sz w:val="32"/>
          <w:szCs w:val="32"/>
        </w:rPr>
      </w:pPr>
    </w:p>
    <w:p w:rsidR="0010665E" w:rsidRPr="00CD68B6" w:rsidRDefault="00CD68B6" w:rsidP="00CD68B6">
      <w:pPr>
        <w:ind w:firstLineChars="200" w:firstLine="640"/>
        <w:jc w:val="left"/>
        <w:rPr>
          <w:rFonts w:ascii="黑体" w:eastAsia="黑体" w:hAnsi="黑体" w:cs="仿宋_GB2312"/>
          <w:bCs/>
          <w:sz w:val="32"/>
          <w:szCs w:val="32"/>
          <w:rPrChange w:id="6" w:author="马丹芊" w:date="2021-03-16T16:55:00Z">
            <w:rPr>
              <w:rFonts w:ascii="仿宋_GB2312" w:eastAsia="仿宋_GB2312" w:hAnsi="仿宋_GB2312" w:cs="仿宋_GB2312"/>
              <w:b/>
              <w:bCs/>
              <w:sz w:val="32"/>
              <w:szCs w:val="32"/>
            </w:rPr>
          </w:rPrChange>
        </w:rPr>
        <w:pPrChange w:id="7" w:author="马丹芊" w:date="2021-03-16T16:55:00Z">
          <w:pPr>
            <w:numPr>
              <w:numId w:val="1"/>
            </w:numPr>
            <w:jc w:val="left"/>
          </w:pPr>
        </w:pPrChange>
      </w:pPr>
      <w:ins w:id="8" w:author="马丹芊" w:date="2021-03-16T16:55:00Z">
        <w:r>
          <w:rPr>
            <w:rFonts w:ascii="黑体" w:eastAsia="黑体" w:hAnsi="黑体" w:cs="仿宋_GB2312" w:hint="eastAsia"/>
            <w:bCs/>
            <w:sz w:val="32"/>
            <w:szCs w:val="32"/>
          </w:rPr>
          <w:lastRenderedPageBreak/>
          <w:t>二、</w:t>
        </w:r>
      </w:ins>
      <w:r w:rsidR="00065E32" w:rsidRPr="00CD68B6">
        <w:rPr>
          <w:rFonts w:ascii="黑体" w:eastAsia="黑体" w:hAnsi="黑体" w:cs="仿宋_GB2312" w:hint="eastAsia"/>
          <w:bCs/>
          <w:sz w:val="32"/>
          <w:szCs w:val="32"/>
          <w:rPrChange w:id="9" w:author="马丹芊" w:date="2021-03-16T16:55:00Z">
            <w:rPr>
              <w:rFonts w:ascii="仿宋_GB2312" w:eastAsia="仿宋_GB2312" w:hAnsi="仿宋_GB2312" w:cs="仿宋_GB2312" w:hint="eastAsia"/>
              <w:b/>
              <w:bCs/>
              <w:sz w:val="32"/>
              <w:szCs w:val="32"/>
            </w:rPr>
          </w:rPrChange>
        </w:rPr>
        <w:t>办理流程</w:t>
      </w:r>
      <w:bookmarkStart w:id="10" w:name="_GoBack"/>
      <w:bookmarkEnd w:id="10"/>
    </w:p>
    <w:p w:rsidR="0010665E" w:rsidRDefault="00065E32">
      <w:pPr>
        <w:ind w:firstLineChars="200" w:firstLine="640"/>
        <w:jc w:val="left"/>
        <w:rPr>
          <w:rFonts w:ascii="仿宋_GB2312" w:eastAsia="仿宋_GB2312" w:hAnsi="仿宋_GB2312" w:cs="仿宋_GB2312"/>
          <w:b/>
          <w:bCs/>
          <w:sz w:val="32"/>
          <w:szCs w:val="32"/>
        </w:rPr>
      </w:pPr>
      <w:r>
        <w:rPr>
          <w:rFonts w:ascii="仿宋_GB2312" w:eastAsia="仿宋_GB2312" w:hAnsi="仿宋_GB2312" w:cs="仿宋_GB2312" w:hint="eastAsia"/>
          <w:sz w:val="32"/>
          <w:szCs w:val="32"/>
        </w:rPr>
        <w:t>该事项属于免申即享事项，企业无需主动申请，无需提供申请材料，只需按以下流程确认资金申领意愿即可。</w:t>
      </w:r>
    </w:p>
    <w:p w:rsidR="0010665E" w:rsidRDefault="00065E32">
      <w:pPr>
        <w:jc w:val="center"/>
        <w:rPr>
          <w:rFonts w:ascii="宋体" w:hAnsi="宋体" w:cs="宋体"/>
          <w:b/>
          <w:bCs/>
          <w:sz w:val="28"/>
          <w:szCs w:val="28"/>
        </w:rPr>
      </w:pPr>
      <w:r>
        <w:rPr>
          <w:rFonts w:ascii="宋体" w:hAnsi="宋体" w:cs="宋体"/>
          <w:b/>
          <w:bCs/>
          <w:noProof/>
          <w:sz w:val="28"/>
          <w:szCs w:val="28"/>
        </w:rPr>
        <w:drawing>
          <wp:inline distT="0" distB="0" distL="114300" distR="114300">
            <wp:extent cx="6032500" cy="5848350"/>
            <wp:effectExtent l="0" t="0" r="0" b="0"/>
            <wp:docPr id="2" name="图片 2" descr="C:\Users\hp\Desktop\免申即享指南流程图(6).png免申即享指南流程图(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hp\Desktop\免申即享指南流程图(6).png免申即享指南流程图(6)"/>
                    <pic:cNvPicPr>
                      <a:picLocks noChangeAspect="1"/>
                    </pic:cNvPicPr>
                  </pic:nvPicPr>
                  <pic:blipFill>
                    <a:blip r:embed="rId9"/>
                    <a:srcRect/>
                    <a:stretch>
                      <a:fillRect/>
                    </a:stretch>
                  </pic:blipFill>
                  <pic:spPr>
                    <a:xfrm>
                      <a:off x="0" y="0"/>
                      <a:ext cx="6032500" cy="5848350"/>
                    </a:xfrm>
                    <a:prstGeom prst="rect">
                      <a:avLst/>
                    </a:prstGeom>
                  </pic:spPr>
                </pic:pic>
              </a:graphicData>
            </a:graphic>
          </wp:inline>
        </w:drawing>
      </w:r>
    </w:p>
    <w:sectPr w:rsidR="0010665E" w:rsidSect="00065E32">
      <w:footerReference w:type="default" r:id="rId10"/>
      <w:pgSz w:w="11906" w:h="16838"/>
      <w:pgMar w:top="1440" w:right="1080" w:bottom="1440" w:left="1080" w:header="851" w:footer="992" w:gutter="0"/>
      <w:pgNumType w:fmt="numberInDash"/>
      <w:cols w:space="425"/>
      <w:docGrid w:type="lines" w:linePitch="312"/>
      <w:sectPrChange w:id="22" w:author="马丹芊" w:date="2021-03-16T16:55:00Z">
        <w:sectPr w:rsidR="0010665E" w:rsidSect="00065E32">
          <w:pgMar w:top="1440" w:right="1080" w:bottom="1440" w:left="1080" w:header="851" w:footer="992" w:gutter="0"/>
          <w:pgNumType w:fmt="decimal"/>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5E32" w:rsidRDefault="00065E32" w:rsidP="00065E32">
      <w:r>
        <w:separator/>
      </w:r>
    </w:p>
  </w:endnote>
  <w:endnote w:type="continuationSeparator" w:id="0">
    <w:p w:rsidR="00065E32" w:rsidRDefault="00065E32" w:rsidP="00065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imesNewRomanPSMT">
    <w:altName w:val="方正兰亭超细黑简体"/>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ustomXmlInsRangeStart w:id="11" w:author="马丹芊" w:date="2021-03-16T16:55:00Z"/>
  <w:sdt>
    <w:sdtPr>
      <w:id w:val="-1302535407"/>
      <w:docPartObj>
        <w:docPartGallery w:val="Page Numbers (Bottom of Page)"/>
        <w:docPartUnique/>
      </w:docPartObj>
    </w:sdtPr>
    <w:sdtEndPr>
      <w:rPr>
        <w:rFonts w:asciiTheme="minorEastAsia" w:hAnsiTheme="minorEastAsia"/>
        <w:sz w:val="28"/>
        <w:szCs w:val="28"/>
        <w:rPrChange w:id="12" w:author="Unknown">
          <w:rPr>
            <w:rStyle w:val="a"/>
          </w:rPr>
        </w:rPrChange>
      </w:rPr>
    </w:sdtEndPr>
    <w:sdtContent>
      <w:customXmlInsRangeEnd w:id="11"/>
      <w:p w:rsidR="00065E32" w:rsidRPr="00065E32" w:rsidRDefault="00065E32" w:rsidP="00065E32">
        <w:pPr>
          <w:pStyle w:val="a5"/>
          <w:jc w:val="center"/>
          <w:rPr>
            <w:rFonts w:asciiTheme="minorEastAsia" w:hAnsiTheme="minorEastAsia"/>
            <w:sz w:val="28"/>
            <w:szCs w:val="28"/>
            <w:rPrChange w:id="13" w:author="马丹芊" w:date="2021-03-16T16:55:00Z">
              <w:rPr/>
            </w:rPrChange>
          </w:rPr>
          <w:pPrChange w:id="14" w:author="马丹芊" w:date="2021-03-16T16:55:00Z">
            <w:pPr>
              <w:pStyle w:val="a5"/>
            </w:pPr>
          </w:pPrChange>
        </w:pPr>
        <w:ins w:id="15" w:author="马丹芊" w:date="2021-03-16T16:55:00Z">
          <w:r w:rsidRPr="00065E32">
            <w:rPr>
              <w:rFonts w:asciiTheme="minorEastAsia" w:hAnsiTheme="minorEastAsia"/>
              <w:sz w:val="28"/>
              <w:szCs w:val="28"/>
              <w:rPrChange w:id="16" w:author="马丹芊" w:date="2021-03-16T16:55:00Z">
                <w:rPr/>
              </w:rPrChange>
            </w:rPr>
            <w:fldChar w:fldCharType="begin"/>
          </w:r>
          <w:r w:rsidRPr="00065E32">
            <w:rPr>
              <w:rFonts w:asciiTheme="minorEastAsia" w:hAnsiTheme="minorEastAsia"/>
              <w:sz w:val="28"/>
              <w:szCs w:val="28"/>
              <w:rPrChange w:id="17" w:author="马丹芊" w:date="2021-03-16T16:55:00Z">
                <w:rPr/>
              </w:rPrChange>
            </w:rPr>
            <w:instrText>PAGE   \* MERGEFORMAT</w:instrText>
          </w:r>
          <w:r w:rsidRPr="00065E32">
            <w:rPr>
              <w:rFonts w:asciiTheme="minorEastAsia" w:hAnsiTheme="minorEastAsia"/>
              <w:sz w:val="28"/>
              <w:szCs w:val="28"/>
              <w:rPrChange w:id="18" w:author="马丹芊" w:date="2021-03-16T16:55:00Z">
                <w:rPr/>
              </w:rPrChange>
            </w:rPr>
            <w:fldChar w:fldCharType="separate"/>
          </w:r>
        </w:ins>
        <w:r w:rsidRPr="00065E32">
          <w:rPr>
            <w:rFonts w:asciiTheme="minorEastAsia" w:hAnsiTheme="minorEastAsia"/>
            <w:noProof/>
            <w:sz w:val="28"/>
            <w:szCs w:val="28"/>
            <w:lang w:val="zh-CN"/>
          </w:rPr>
          <w:t>-</w:t>
        </w:r>
        <w:r>
          <w:rPr>
            <w:rFonts w:asciiTheme="minorEastAsia" w:hAnsiTheme="minorEastAsia"/>
            <w:noProof/>
            <w:sz w:val="28"/>
            <w:szCs w:val="28"/>
          </w:rPr>
          <w:t xml:space="preserve"> 3 -</w:t>
        </w:r>
        <w:ins w:id="19" w:author="马丹芊" w:date="2021-03-16T16:55:00Z">
          <w:r w:rsidRPr="00065E32">
            <w:rPr>
              <w:rFonts w:asciiTheme="minorEastAsia" w:hAnsiTheme="minorEastAsia"/>
              <w:sz w:val="28"/>
              <w:szCs w:val="28"/>
              <w:rPrChange w:id="20" w:author="马丹芊" w:date="2021-03-16T16:55:00Z">
                <w:rPr/>
              </w:rPrChange>
            </w:rPr>
            <w:fldChar w:fldCharType="end"/>
          </w:r>
        </w:ins>
      </w:p>
      <w:customXmlInsRangeStart w:id="21" w:author="马丹芊" w:date="2021-03-16T16:55:00Z"/>
    </w:sdtContent>
  </w:sdt>
  <w:customXmlInsRangeEnd w:id="2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5E32" w:rsidRDefault="00065E32" w:rsidP="00065E32">
      <w:r>
        <w:separator/>
      </w:r>
    </w:p>
  </w:footnote>
  <w:footnote w:type="continuationSeparator" w:id="0">
    <w:p w:rsidR="00065E32" w:rsidRDefault="00065E32" w:rsidP="00065E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87DFD2"/>
    <w:multiLevelType w:val="singleLevel"/>
    <w:tmpl w:val="AD87DFD2"/>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visionView w:markup="0"/>
  <w:trackRevision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65E32"/>
    <w:rsid w:val="0010665E"/>
    <w:rsid w:val="00172A27"/>
    <w:rsid w:val="00CD68B6"/>
    <w:rsid w:val="00FA532F"/>
    <w:rsid w:val="024A2596"/>
    <w:rsid w:val="031D2B1C"/>
    <w:rsid w:val="0A4B3D03"/>
    <w:rsid w:val="0E87466C"/>
    <w:rsid w:val="10A71113"/>
    <w:rsid w:val="12126A15"/>
    <w:rsid w:val="12F04553"/>
    <w:rsid w:val="14EA3EE5"/>
    <w:rsid w:val="150E6C80"/>
    <w:rsid w:val="183312A7"/>
    <w:rsid w:val="1BA973BE"/>
    <w:rsid w:val="1D2F327F"/>
    <w:rsid w:val="1F8402C6"/>
    <w:rsid w:val="1F8B79BC"/>
    <w:rsid w:val="242E7660"/>
    <w:rsid w:val="2854448C"/>
    <w:rsid w:val="289A64B1"/>
    <w:rsid w:val="2AD8605C"/>
    <w:rsid w:val="2E0D7796"/>
    <w:rsid w:val="356221AB"/>
    <w:rsid w:val="358B405D"/>
    <w:rsid w:val="3BE715A0"/>
    <w:rsid w:val="3BF00E99"/>
    <w:rsid w:val="40FD4C42"/>
    <w:rsid w:val="417458F6"/>
    <w:rsid w:val="42955688"/>
    <w:rsid w:val="437D25C4"/>
    <w:rsid w:val="46993975"/>
    <w:rsid w:val="47424153"/>
    <w:rsid w:val="474E64B0"/>
    <w:rsid w:val="49E02502"/>
    <w:rsid w:val="4A150CDE"/>
    <w:rsid w:val="4A921113"/>
    <w:rsid w:val="4C3067FF"/>
    <w:rsid w:val="502E1072"/>
    <w:rsid w:val="50346EA4"/>
    <w:rsid w:val="50527B3D"/>
    <w:rsid w:val="50A05F52"/>
    <w:rsid w:val="54C23E87"/>
    <w:rsid w:val="557F1726"/>
    <w:rsid w:val="57F659E3"/>
    <w:rsid w:val="59DD7C52"/>
    <w:rsid w:val="5BBC1F5D"/>
    <w:rsid w:val="5BF66410"/>
    <w:rsid w:val="5D894867"/>
    <w:rsid w:val="5EEC69B1"/>
    <w:rsid w:val="630A05E5"/>
    <w:rsid w:val="645D4B9C"/>
    <w:rsid w:val="6548558A"/>
    <w:rsid w:val="684568E6"/>
    <w:rsid w:val="68A21327"/>
    <w:rsid w:val="692A0EA9"/>
    <w:rsid w:val="6AC80216"/>
    <w:rsid w:val="6F662DBC"/>
    <w:rsid w:val="70F35E6E"/>
    <w:rsid w:val="77A15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065E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065E32"/>
    <w:rPr>
      <w:rFonts w:asciiTheme="minorHAnsi" w:eastAsiaTheme="minorEastAsia" w:hAnsiTheme="minorHAnsi" w:cstheme="minorBidi"/>
      <w:kern w:val="2"/>
      <w:sz w:val="18"/>
      <w:szCs w:val="18"/>
    </w:rPr>
  </w:style>
  <w:style w:type="paragraph" w:styleId="a5">
    <w:name w:val="footer"/>
    <w:basedOn w:val="a"/>
    <w:link w:val="Char0"/>
    <w:uiPriority w:val="99"/>
    <w:rsid w:val="00065E32"/>
    <w:pPr>
      <w:tabs>
        <w:tab w:val="center" w:pos="4153"/>
        <w:tab w:val="right" w:pos="8306"/>
      </w:tabs>
      <w:snapToGrid w:val="0"/>
      <w:jc w:val="left"/>
    </w:pPr>
    <w:rPr>
      <w:sz w:val="18"/>
      <w:szCs w:val="18"/>
    </w:rPr>
  </w:style>
  <w:style w:type="character" w:customStyle="1" w:styleId="Char0">
    <w:name w:val="页脚 Char"/>
    <w:basedOn w:val="a0"/>
    <w:link w:val="a5"/>
    <w:uiPriority w:val="99"/>
    <w:rsid w:val="00065E32"/>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065E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065E32"/>
    <w:rPr>
      <w:rFonts w:asciiTheme="minorHAnsi" w:eastAsiaTheme="minorEastAsia" w:hAnsiTheme="minorHAnsi" w:cstheme="minorBidi"/>
      <w:kern w:val="2"/>
      <w:sz w:val="18"/>
      <w:szCs w:val="18"/>
    </w:rPr>
  </w:style>
  <w:style w:type="paragraph" w:styleId="a5">
    <w:name w:val="footer"/>
    <w:basedOn w:val="a"/>
    <w:link w:val="Char0"/>
    <w:uiPriority w:val="99"/>
    <w:rsid w:val="00065E32"/>
    <w:pPr>
      <w:tabs>
        <w:tab w:val="center" w:pos="4153"/>
        <w:tab w:val="right" w:pos="8306"/>
      </w:tabs>
      <w:snapToGrid w:val="0"/>
      <w:jc w:val="left"/>
    </w:pPr>
    <w:rPr>
      <w:sz w:val="18"/>
      <w:szCs w:val="18"/>
    </w:rPr>
  </w:style>
  <w:style w:type="character" w:customStyle="1" w:styleId="Char0">
    <w:name w:val="页脚 Char"/>
    <w:basedOn w:val="a0"/>
    <w:link w:val="a5"/>
    <w:uiPriority w:val="99"/>
    <w:rsid w:val="00065E32"/>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687</Words>
  <Characters>105</Characters>
  <Application>Microsoft Office Word</Application>
  <DocSecurity>0</DocSecurity>
  <Lines>1</Lines>
  <Paragraphs>1</Paragraphs>
  <ScaleCrop>false</ScaleCrop>
  <Company/>
  <LinksUpToDate>false</LinksUpToDate>
  <CharactersWithSpaces>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dc:creator>
  <cp:lastModifiedBy>马丹芊</cp:lastModifiedBy>
  <cp:revision>2</cp:revision>
  <cp:lastPrinted>2021-03-10T07:00:00Z</cp:lastPrinted>
  <dcterms:created xsi:type="dcterms:W3CDTF">2021-03-16T08:56:00Z</dcterms:created>
  <dcterms:modified xsi:type="dcterms:W3CDTF">2021-03-16T08:56:00Z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