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wordWrap/>
        <w:adjustRightInd/>
        <w:snapToGrid/>
        <w:spacing w:before="100" w:beforeAutospacing="1" w:after="100" w:afterAutospacing="1" w:line="560" w:lineRule="exact"/>
        <w:ind w:left="0" w:leftChars="0" w:right="0" w:firstLine="0" w:firstLineChars="0"/>
        <w:jc w:val="both"/>
        <w:textAlignment w:val="auto"/>
        <w:outlineLvl w:val="9"/>
        <w:rPr>
          <w:rFonts w:hint="default" w:ascii="Times New Roman" w:hAnsi="Times New Roman" w:eastAsia="黑体" w:cs="Times New Roman"/>
          <w:kern w:val="2"/>
          <w:sz w:val="32"/>
          <w:szCs w:val="32"/>
          <w:lang w:val="en-US" w:eastAsia="zh-CN" w:bidi="ar-SA"/>
          <w:rPrChange w:id="0" w:author="刘铁明" w:date="2021-09-23T23:34:04Z">
            <w:rPr>
              <w:rFonts w:hint="eastAsia" w:ascii="黑体" w:hAnsi="黑体" w:eastAsia="黑体" w:cs="黑体"/>
              <w:kern w:val="2"/>
              <w:sz w:val="44"/>
              <w:szCs w:val="44"/>
              <w:lang w:val="en-US" w:eastAsia="zh-CN" w:bidi="ar-SA"/>
            </w:rPr>
          </w:rPrChange>
        </w:rPr>
      </w:pPr>
      <w:r>
        <w:rPr>
          <w:rFonts w:hint="default" w:ascii="Times New Roman" w:hAnsi="Times New Roman" w:eastAsia="黑体" w:cs="Times New Roman"/>
          <w:kern w:val="2"/>
          <w:sz w:val="32"/>
          <w:szCs w:val="32"/>
          <w:lang w:val="en-US" w:eastAsia="zh-CN" w:bidi="ar-SA"/>
          <w:rPrChange w:id="1" w:author="刘铁明" w:date="2021-09-23T23:34:04Z">
            <w:rPr>
              <w:rFonts w:hint="eastAsia" w:ascii="黑体" w:hAnsi="黑体" w:eastAsia="黑体" w:cs="黑体"/>
              <w:kern w:val="2"/>
              <w:sz w:val="44"/>
              <w:szCs w:val="44"/>
              <w:lang w:val="en-US" w:eastAsia="zh-CN" w:bidi="ar-SA"/>
            </w:rPr>
          </w:rPrChange>
        </w:rPr>
        <w:t>附件</w:t>
      </w:r>
      <w:del w:id="2" w:author="黄聃华" w:date="2021-09-24T09:53:05Z">
        <w:r>
          <w:rPr>
            <w:rFonts w:hint="default" w:ascii="Times New Roman" w:hAnsi="Times New Roman" w:eastAsia="黑体" w:cs="Times New Roman"/>
            <w:kern w:val="2"/>
            <w:sz w:val="32"/>
            <w:szCs w:val="32"/>
            <w:lang w:val="en-US" w:eastAsia="zh-CN" w:bidi="ar-SA"/>
            <w:rPrChange w:id="3" w:author="刘铁明" w:date="2021-09-23T23:34:04Z">
              <w:rPr>
                <w:rFonts w:hint="eastAsia" w:ascii="黑体" w:hAnsi="黑体" w:eastAsia="黑体" w:cs="黑体"/>
                <w:kern w:val="2"/>
                <w:sz w:val="44"/>
                <w:szCs w:val="44"/>
                <w:lang w:val="en-US" w:eastAsia="zh-CN" w:bidi="ar-SA"/>
              </w:rPr>
            </w:rPrChange>
          </w:rPr>
          <w:delText>3</w:delText>
        </w:r>
      </w:del>
      <w:ins w:id="5" w:author="黄聃华" w:date="2021-09-24T09:53:05Z">
        <w:r>
          <w:rPr>
            <w:rFonts w:hint="eastAsia" w:ascii="Times New Roman" w:hAnsi="Times New Roman" w:eastAsia="黑体" w:cs="Times New Roman"/>
            <w:kern w:val="2"/>
            <w:sz w:val="32"/>
            <w:szCs w:val="32"/>
            <w:lang w:val="en-US" w:eastAsia="zh-CN" w:bidi="ar-SA"/>
          </w:rPr>
          <w:t>4</w:t>
        </w:r>
      </w:ins>
      <w:bookmarkStart w:id="0" w:name="_GoBack"/>
      <w:bookmarkEnd w:id="0"/>
    </w:p>
    <w:p>
      <w:pPr>
        <w:pStyle w:val="2"/>
        <w:jc w:val="center"/>
        <w:rPr>
          <w:rFonts w:hint="default" w:ascii="Times New Roman" w:hAnsi="Times New Roman" w:eastAsia="方正小标宋简体" w:cs="Times New Roman"/>
          <w:kern w:val="2"/>
          <w:sz w:val="44"/>
          <w:szCs w:val="44"/>
          <w:lang w:val="en-US" w:eastAsia="zh-CN" w:bidi="ar-SA"/>
          <w:rPrChange w:id="6" w:author="刘铁明" w:date="2021-09-23T23:34:09Z">
            <w:rPr>
              <w:rFonts w:hint="eastAsia" w:ascii="方正小标宋简体" w:hAnsi="方正小标宋简体" w:eastAsia="方正小标宋简体" w:cs="方正小标宋简体"/>
              <w:kern w:val="2"/>
              <w:sz w:val="44"/>
              <w:szCs w:val="44"/>
              <w:lang w:val="en-US" w:eastAsia="zh-CN" w:bidi="ar-SA"/>
            </w:rPr>
          </w:rPrChange>
        </w:rPr>
      </w:pPr>
      <w:r>
        <w:rPr>
          <w:rFonts w:hint="default" w:ascii="Times New Roman" w:hAnsi="Times New Roman" w:eastAsia="方正小标宋简体" w:cs="Times New Roman"/>
          <w:kern w:val="2"/>
          <w:sz w:val="44"/>
          <w:szCs w:val="44"/>
          <w:lang w:val="en-US" w:eastAsia="zh-CN" w:bidi="ar-SA"/>
          <w:rPrChange w:id="7" w:author="刘铁明" w:date="2021-09-23T23:34:09Z">
            <w:rPr>
              <w:rFonts w:hint="eastAsia" w:ascii="方正小标宋简体" w:hAnsi="方正小标宋简体" w:eastAsia="方正小标宋简体" w:cs="方正小标宋简体"/>
              <w:kern w:val="2"/>
              <w:sz w:val="44"/>
              <w:szCs w:val="44"/>
              <w:lang w:val="en-US" w:eastAsia="zh-CN" w:bidi="ar-SA"/>
            </w:rPr>
          </w:rPrChange>
        </w:rPr>
        <w:t>服务产品目录</w:t>
      </w:r>
    </w:p>
    <w:tbl>
      <w:tblPr>
        <w:tblStyle w:val="6"/>
        <w:tblW w:w="141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1"/>
        <w:gridCol w:w="3087"/>
        <w:gridCol w:w="2458"/>
        <w:gridCol w:w="1953"/>
        <w:gridCol w:w="130"/>
        <w:gridCol w:w="1598"/>
        <w:gridCol w:w="1728"/>
        <w:gridCol w:w="2251"/>
        <w:tblGridChange w:id="8">
          <w:tblGrid>
            <w:gridCol w:w="921"/>
            <w:gridCol w:w="3087"/>
            <w:gridCol w:w="2458"/>
            <w:gridCol w:w="1953"/>
            <w:gridCol w:w="1728"/>
            <w:gridCol w:w="1728"/>
            <w:gridCol w:w="2251"/>
          </w:tblGrid>
        </w:tblGridChange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</w:trPr>
        <w:tc>
          <w:tcPr>
            <w:tcW w:w="921" w:type="dxa"/>
            <w:vAlign w:val="center"/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4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kern w:val="2"/>
                <w:sz w:val="32"/>
                <w:szCs w:val="32"/>
                <w:lang w:val="en-US" w:eastAsia="zh-CN" w:bidi="ar-SA"/>
                <w:rPrChange w:id="9" w:author="刘铁明" w:date="2021-09-23T23:34:09Z">
                  <w:rPr>
                    <w:rFonts w:hint="eastAsia" w:ascii="宋体" w:hAnsi="宋体" w:eastAsia="宋体" w:cs="宋体"/>
                    <w:b/>
                    <w:bCs/>
                    <w:kern w:val="2"/>
                    <w:sz w:val="32"/>
                    <w:szCs w:val="32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2"/>
                <w:sz w:val="32"/>
                <w:szCs w:val="32"/>
                <w:lang w:val="en-US" w:eastAsia="zh-CN" w:bidi="ar-SA"/>
                <w:rPrChange w:id="10" w:author="刘铁明" w:date="2021-09-23T23:34:09Z">
                  <w:rPr>
                    <w:rFonts w:hint="eastAsia" w:ascii="宋体" w:hAnsi="宋体" w:eastAsia="宋体" w:cs="宋体"/>
                    <w:b/>
                    <w:bCs/>
                    <w:kern w:val="2"/>
                    <w:sz w:val="32"/>
                    <w:szCs w:val="32"/>
                    <w:lang w:val="en-US" w:eastAsia="zh-CN" w:bidi="ar-SA"/>
                  </w:rPr>
                </w:rPrChange>
              </w:rPr>
              <w:t>序号</w:t>
            </w:r>
          </w:p>
        </w:tc>
        <w:tc>
          <w:tcPr>
            <w:tcW w:w="3087" w:type="dxa"/>
            <w:vAlign w:val="center"/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4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kern w:val="2"/>
                <w:sz w:val="32"/>
                <w:szCs w:val="32"/>
                <w:lang w:val="en-US" w:eastAsia="zh-CN" w:bidi="ar-SA"/>
                <w:rPrChange w:id="11" w:author="刘铁明" w:date="2021-09-23T23:34:09Z">
                  <w:rPr>
                    <w:rFonts w:hint="eastAsia" w:ascii="宋体" w:hAnsi="宋体" w:eastAsia="宋体" w:cs="宋体"/>
                    <w:b/>
                    <w:bCs/>
                    <w:kern w:val="2"/>
                    <w:sz w:val="32"/>
                    <w:szCs w:val="32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2"/>
                <w:sz w:val="32"/>
                <w:szCs w:val="32"/>
                <w:lang w:val="en-US" w:eastAsia="zh-CN" w:bidi="ar-SA"/>
                <w:rPrChange w:id="12" w:author="刘铁明" w:date="2021-09-23T23:34:09Z">
                  <w:rPr>
                    <w:rFonts w:hint="eastAsia" w:ascii="宋体" w:hAnsi="宋体" w:eastAsia="宋体" w:cs="宋体"/>
                    <w:b/>
                    <w:bCs/>
                    <w:kern w:val="2"/>
                    <w:sz w:val="32"/>
                    <w:szCs w:val="32"/>
                    <w:lang w:val="en-US" w:eastAsia="zh-CN" w:bidi="ar-SA"/>
                  </w:rPr>
                </w:rPrChange>
              </w:rPr>
              <w:t>单位</w:t>
            </w:r>
          </w:p>
        </w:tc>
        <w:tc>
          <w:tcPr>
            <w:tcW w:w="2458" w:type="dxa"/>
            <w:vAlign w:val="center"/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4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kern w:val="2"/>
                <w:sz w:val="32"/>
                <w:szCs w:val="32"/>
                <w:lang w:val="en-US" w:eastAsia="zh-CN" w:bidi="ar-SA"/>
                <w:rPrChange w:id="13" w:author="刘铁明" w:date="2021-09-23T23:34:09Z">
                  <w:rPr>
                    <w:rFonts w:hint="eastAsia" w:ascii="宋体" w:hAnsi="宋体" w:eastAsia="宋体" w:cs="宋体"/>
                    <w:b/>
                    <w:bCs/>
                    <w:kern w:val="2"/>
                    <w:sz w:val="32"/>
                    <w:szCs w:val="32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2"/>
                <w:sz w:val="32"/>
                <w:szCs w:val="32"/>
                <w:lang w:val="en-US" w:eastAsia="zh-CN" w:bidi="ar-SA"/>
                <w:rPrChange w:id="14" w:author="刘铁明" w:date="2021-09-23T23:34:09Z">
                  <w:rPr>
                    <w:rFonts w:hint="eastAsia" w:ascii="宋体" w:hAnsi="宋体" w:eastAsia="宋体" w:cs="宋体"/>
                    <w:b/>
                    <w:bCs/>
                    <w:kern w:val="2"/>
                    <w:sz w:val="32"/>
                    <w:szCs w:val="32"/>
                    <w:lang w:val="en-US" w:eastAsia="zh-CN" w:bidi="ar-SA"/>
                  </w:rPr>
                </w:rPrChange>
              </w:rPr>
              <w:t>服务产品</w:t>
            </w:r>
          </w:p>
        </w:tc>
        <w:tc>
          <w:tcPr>
            <w:tcW w:w="1953" w:type="dxa"/>
            <w:vAlign w:val="center"/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4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kern w:val="2"/>
                <w:sz w:val="32"/>
                <w:szCs w:val="32"/>
                <w:lang w:val="en-US" w:eastAsia="zh-CN" w:bidi="ar-SA"/>
                <w:rPrChange w:id="15" w:author="刘铁明" w:date="2021-09-23T23:34:09Z">
                  <w:rPr>
                    <w:rFonts w:hint="eastAsia" w:ascii="宋体" w:hAnsi="宋体" w:eastAsia="宋体" w:cs="宋体"/>
                    <w:b/>
                    <w:bCs/>
                    <w:kern w:val="2"/>
                    <w:sz w:val="32"/>
                    <w:szCs w:val="32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2"/>
                <w:sz w:val="32"/>
                <w:szCs w:val="32"/>
                <w:lang w:val="en-US" w:eastAsia="zh-CN" w:bidi="ar-SA"/>
                <w:rPrChange w:id="16" w:author="刘铁明" w:date="2021-09-23T23:34:09Z">
                  <w:rPr>
                    <w:rFonts w:hint="eastAsia" w:ascii="宋体" w:hAnsi="宋体" w:eastAsia="宋体" w:cs="宋体"/>
                    <w:b/>
                    <w:bCs/>
                    <w:kern w:val="2"/>
                    <w:sz w:val="32"/>
                    <w:szCs w:val="32"/>
                    <w:lang w:val="en-US" w:eastAsia="zh-CN" w:bidi="ar-SA"/>
                  </w:rPr>
                </w:rPrChange>
              </w:rPr>
              <w:t>覆盖地市</w:t>
            </w:r>
          </w:p>
        </w:tc>
        <w:tc>
          <w:tcPr>
            <w:tcW w:w="1728" w:type="dxa"/>
            <w:gridSpan w:val="2"/>
            <w:vAlign w:val="center"/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4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b/>
                <w:bCs/>
                <w:kern w:val="2"/>
                <w:sz w:val="32"/>
                <w:szCs w:val="32"/>
                <w:lang w:val="en-US" w:eastAsia="zh-CN" w:bidi="ar-SA"/>
                <w:rPrChange w:id="17" w:author="刘铁明" w:date="2021-09-23T23:34:09Z">
                  <w:rPr>
                    <w:rFonts w:hint="eastAsia" w:ascii="宋体" w:hAnsi="宋体" w:eastAsia="宋体" w:cs="宋体"/>
                    <w:b/>
                    <w:bCs/>
                    <w:kern w:val="2"/>
                    <w:sz w:val="32"/>
                    <w:szCs w:val="32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2"/>
                <w:sz w:val="32"/>
                <w:szCs w:val="32"/>
                <w:lang w:val="en-US" w:eastAsia="zh-CN" w:bidi="ar-SA"/>
                <w:rPrChange w:id="18" w:author="刘铁明" w:date="2021-09-23T23:34:09Z">
                  <w:rPr>
                    <w:rFonts w:hint="eastAsia" w:ascii="宋体" w:hAnsi="宋体" w:eastAsia="宋体" w:cs="宋体"/>
                    <w:b/>
                    <w:bCs/>
                    <w:kern w:val="2"/>
                    <w:sz w:val="32"/>
                    <w:szCs w:val="32"/>
                    <w:lang w:val="en-US" w:eastAsia="zh-CN" w:bidi="ar-SA"/>
                  </w:rPr>
                </w:rPrChange>
              </w:rPr>
              <w:t>免费/优惠服务</w:t>
            </w:r>
          </w:p>
        </w:tc>
        <w:tc>
          <w:tcPr>
            <w:tcW w:w="1728" w:type="dxa"/>
            <w:vAlign w:val="center"/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4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kern w:val="2"/>
                <w:sz w:val="32"/>
                <w:szCs w:val="32"/>
                <w:lang w:val="en-US" w:eastAsia="zh-CN" w:bidi="ar-SA"/>
                <w:rPrChange w:id="19" w:author="刘铁明" w:date="2021-09-23T23:34:09Z">
                  <w:rPr>
                    <w:rFonts w:hint="eastAsia" w:ascii="宋体" w:hAnsi="宋体" w:eastAsia="宋体" w:cs="宋体"/>
                    <w:b/>
                    <w:bCs/>
                    <w:kern w:val="2"/>
                    <w:sz w:val="32"/>
                    <w:szCs w:val="32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2"/>
                <w:sz w:val="32"/>
                <w:szCs w:val="32"/>
                <w:lang w:val="en-US" w:eastAsia="zh-CN" w:bidi="ar-SA"/>
                <w:rPrChange w:id="20" w:author="刘铁明" w:date="2021-09-23T23:34:09Z">
                  <w:rPr>
                    <w:rFonts w:hint="eastAsia" w:ascii="宋体" w:hAnsi="宋体" w:eastAsia="宋体" w:cs="宋体"/>
                    <w:b/>
                    <w:bCs/>
                    <w:kern w:val="2"/>
                    <w:sz w:val="32"/>
                    <w:szCs w:val="32"/>
                    <w:lang w:val="en-US" w:eastAsia="zh-CN" w:bidi="ar-SA"/>
                  </w:rPr>
                </w:rPrChange>
              </w:rPr>
              <w:t>联系人</w:t>
            </w:r>
          </w:p>
        </w:tc>
        <w:tc>
          <w:tcPr>
            <w:tcW w:w="2251" w:type="dxa"/>
            <w:vAlign w:val="center"/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400" w:lineRule="exact"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bCs/>
                <w:kern w:val="2"/>
                <w:sz w:val="32"/>
                <w:szCs w:val="32"/>
                <w:lang w:val="en-US" w:eastAsia="zh-CN" w:bidi="ar-SA"/>
                <w:rPrChange w:id="21" w:author="刘铁明" w:date="2021-09-23T23:34:09Z">
                  <w:rPr>
                    <w:rFonts w:hint="eastAsia" w:ascii="宋体" w:hAnsi="宋体" w:eastAsia="宋体" w:cs="宋体"/>
                    <w:b/>
                    <w:bCs/>
                    <w:kern w:val="2"/>
                    <w:sz w:val="32"/>
                    <w:szCs w:val="32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kern w:val="2"/>
                <w:sz w:val="32"/>
                <w:szCs w:val="32"/>
                <w:lang w:val="en-US" w:eastAsia="zh-CN" w:bidi="ar-SA"/>
                <w:rPrChange w:id="22" w:author="刘铁明" w:date="2021-09-23T23:34:09Z">
                  <w:rPr>
                    <w:rFonts w:hint="eastAsia" w:ascii="宋体" w:hAnsi="宋体" w:eastAsia="宋体" w:cs="宋体"/>
                    <w:b/>
                    <w:bCs/>
                    <w:kern w:val="2"/>
                    <w:sz w:val="32"/>
                    <w:szCs w:val="32"/>
                    <w:lang w:val="en-US" w:eastAsia="zh-CN" w:bidi="ar-SA"/>
                  </w:rPr>
                </w:rPrChange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4126" w:type="dxa"/>
            <w:gridSpan w:val="8"/>
            <w:vAlign w:val="center"/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kern w:val="2"/>
                <w:sz w:val="28"/>
                <w:szCs w:val="28"/>
                <w:lang w:val="en-US" w:eastAsia="zh-CN" w:bidi="ar-SA"/>
                <w:rPrChange w:id="23" w:author="刘铁明" w:date="2021-09-23T23:34:09Z">
                  <w:rPr>
                    <w:rFonts w:hint="eastAsia" w:ascii="仿宋_GB2312" w:hAnsi="仿宋_GB2312" w:eastAsia="仿宋_GB2312" w:cs="仿宋_GB2312"/>
                    <w:b/>
                    <w:bCs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8"/>
                <w:szCs w:val="28"/>
                <w:lang w:val="en-US" w:eastAsia="zh-CN" w:bidi="ar-SA"/>
                <w:rPrChange w:id="24" w:author="刘铁明" w:date="2021-09-23T23:34:36Z">
                  <w:rPr>
                    <w:rFonts w:hint="eastAsia" w:ascii="仿宋_GB2312" w:hAnsi="仿宋_GB2312" w:eastAsia="仿宋_GB2312" w:cs="仿宋_GB2312"/>
                    <w:b/>
                    <w:bCs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一、工业和信息化部电子第五研究所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PrExChange w:id="25" w:author="刘铁明" w:date="2021-09-23T23:34:42Z">
            <w:tblPrEx>
              <w:tblW w:w="14126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703" w:hRule="atLeast"/>
          <w:trPrChange w:id="25" w:author="刘铁明" w:date="2021-09-23T23:34:42Z">
            <w:trPr>
              <w:trHeight w:val="636" w:hRule="atLeast"/>
            </w:trPr>
          </w:trPrChange>
        </w:trPr>
        <w:tc>
          <w:tcPr>
            <w:tcW w:w="921" w:type="dxa"/>
            <w:vAlign w:val="center"/>
            <w:tcPrChange w:id="26" w:author="刘铁明" w:date="2021-09-23T23:34:42Z">
              <w:tcPr>
                <w:tcW w:w="921" w:type="dxa"/>
                <w:vAlign w:val="center"/>
              </w:tcPr>
            </w:tcPrChange>
          </w:tcPr>
          <w:p>
            <w:pPr>
              <w:pStyle w:val="2"/>
              <w:widowControl/>
              <w:numPr>
                <w:ilvl w:val="0"/>
                <w:numId w:val="1"/>
              </w:numPr>
              <w:wordWrap/>
              <w:adjustRightInd/>
              <w:snapToGrid/>
              <w:spacing w:before="0" w:beforeLines="0" w:beforeAutospacing="0" w:after="0" w:afterLines="0" w:afterAutospacing="0" w:line="400" w:lineRule="exact"/>
              <w:ind w:left="454" w:leftChars="0" w:right="0" w:hanging="454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28"/>
                <w:szCs w:val="28"/>
                <w:lang w:val="en-US" w:eastAsia="zh-CN" w:bidi="ar-SA"/>
                <w:rPrChange w:id="28" w:author="刘铁明" w:date="2021-09-23T23:34:09Z">
                  <w:rPr>
                    <w:rFonts w:hint="eastAsia" w:ascii="仿宋_GB2312" w:hAnsi="仿宋_GB2312" w:eastAsia="仿宋_GB2312" w:cs="仿宋_GB2312"/>
                    <w:b w:val="0"/>
                    <w:bCs w:val="0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pPrChange w:id="27" w:author="刘铁明" w:date="2021-09-23T23:35:12Z">
                <w:pPr>
                  <w:pStyle w:val="2"/>
                  <w:widowControl/>
                  <w:numPr>
                    <w:ilvl w:val="0"/>
                    <w:numId w:val="1"/>
                  </w:numPr>
                  <w:wordWrap/>
                  <w:adjustRightInd/>
                  <w:snapToGrid/>
                  <w:spacing w:before="0" w:beforeAutospacing="0" w:after="0" w:afterAutospacing="0" w:line="300" w:lineRule="exact"/>
                  <w:ind w:left="454" w:leftChars="0" w:right="0" w:hanging="454" w:firstLineChars="0"/>
                  <w:jc w:val="center"/>
                  <w:textAlignment w:val="auto"/>
                  <w:outlineLvl w:val="9"/>
                </w:pPr>
              </w:pPrChange>
            </w:pPr>
          </w:p>
        </w:tc>
        <w:tc>
          <w:tcPr>
            <w:tcW w:w="3087" w:type="dxa"/>
            <w:vAlign w:val="center"/>
            <w:tcPrChange w:id="29" w:author="刘铁明" w:date="2021-09-23T23:34:42Z">
              <w:tcPr>
                <w:tcW w:w="3087" w:type="dxa"/>
                <w:vAlign w:val="center"/>
              </w:tcPr>
            </w:tcPrChange>
          </w:tcPr>
          <w:p>
            <w:pPr>
              <w:pStyle w:val="2"/>
              <w:widowControl/>
              <w:wordWrap/>
              <w:adjustRightInd/>
              <w:snapToGrid/>
              <w:spacing w:before="0" w:beforeLines="0" w:beforeAutospacing="0" w:after="0" w:afterLines="0" w:afterAutospacing="0" w:line="4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3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pPrChange w:id="30" w:author="刘铁明" w:date="2021-09-23T23:35:12Z">
                <w:pPr>
                  <w:pStyle w:val="2"/>
                  <w:widowControl/>
                  <w:wordWrap/>
                  <w:adjustRightInd/>
                  <w:snapToGrid/>
                  <w:spacing w:before="0" w:beforeAutospacing="0" w:after="0" w:afterAutospacing="0" w:line="300" w:lineRule="exact"/>
                  <w:ind w:left="0" w:leftChars="0" w:right="0" w:firstLine="0" w:firstLineChars="0"/>
                  <w:jc w:val="center"/>
                  <w:textAlignment w:val="auto"/>
                  <w:outlineLvl w:val="9"/>
                </w:pPr>
              </w:pPrChange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32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工业和信息化部电子第五研究所</w:t>
            </w:r>
          </w:p>
        </w:tc>
        <w:tc>
          <w:tcPr>
            <w:tcW w:w="2458" w:type="dxa"/>
            <w:vAlign w:val="center"/>
            <w:tcPrChange w:id="33" w:author="刘铁明" w:date="2021-09-23T23:34:42Z">
              <w:tcPr>
                <w:tcW w:w="2458" w:type="dxa"/>
                <w:vAlign w:val="center"/>
              </w:tcPr>
            </w:tcPrChange>
          </w:tcPr>
          <w:p>
            <w:pPr>
              <w:pStyle w:val="2"/>
              <w:widowControl/>
              <w:numPr>
                <w:ilvl w:val="0"/>
                <w:numId w:val="0"/>
              </w:numPr>
              <w:wordWrap/>
              <w:adjustRightInd/>
              <w:snapToGrid/>
              <w:spacing w:before="0" w:beforeLines="0" w:beforeAutospacing="0" w:after="0" w:afterLines="0" w:afterAutospacing="0" w:line="400" w:lineRule="exact"/>
              <w:ind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3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pPrChange w:id="34" w:author="刘铁明" w:date="2021-09-23T23:35:12Z">
                <w:pPr>
                  <w:pStyle w:val="2"/>
                  <w:widowControl/>
                  <w:numPr>
                    <w:ilvl w:val="0"/>
                    <w:numId w:val="0"/>
                  </w:numPr>
                  <w:wordWrap/>
                  <w:adjustRightInd/>
                  <w:snapToGrid/>
                  <w:spacing w:before="0" w:beforeAutospacing="0" w:after="0" w:afterAutospacing="0" w:line="300" w:lineRule="exact"/>
                  <w:ind w:leftChars="0" w:right="0"/>
                  <w:jc w:val="center"/>
                  <w:textAlignment w:val="auto"/>
                  <w:outlineLvl w:val="9"/>
                </w:pPr>
              </w:pPrChange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36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电子电器产品电气安全检测</w:t>
            </w:r>
          </w:p>
        </w:tc>
        <w:tc>
          <w:tcPr>
            <w:tcW w:w="1953" w:type="dxa"/>
            <w:vAlign w:val="center"/>
            <w:tcPrChange w:id="37" w:author="刘铁明" w:date="2021-09-23T23:34:42Z">
              <w:tcPr>
                <w:tcW w:w="1953" w:type="dxa"/>
                <w:vAlign w:val="center"/>
              </w:tcPr>
            </w:tcPrChange>
          </w:tcPr>
          <w:p>
            <w:pPr>
              <w:pStyle w:val="2"/>
              <w:widowControl/>
              <w:wordWrap/>
              <w:adjustRightInd/>
              <w:snapToGrid/>
              <w:spacing w:before="0" w:beforeLines="0" w:beforeAutospacing="0" w:after="0" w:afterLines="0" w:afterAutospacing="0" w:line="4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39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pPrChange w:id="38" w:author="刘铁明" w:date="2021-09-23T23:35:12Z">
                <w:pPr>
                  <w:pStyle w:val="2"/>
                  <w:widowControl/>
                  <w:wordWrap/>
                  <w:adjustRightInd/>
                  <w:snapToGrid/>
                  <w:spacing w:before="0" w:beforeAutospacing="0" w:after="0" w:afterAutospacing="0" w:line="300" w:lineRule="exact"/>
                  <w:ind w:left="0" w:leftChars="0" w:right="0" w:firstLine="0" w:firstLineChars="0"/>
                  <w:jc w:val="center"/>
                  <w:textAlignment w:val="auto"/>
                  <w:outlineLvl w:val="9"/>
                </w:pPr>
              </w:pPrChange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4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全省</w:t>
            </w:r>
          </w:p>
        </w:tc>
        <w:tc>
          <w:tcPr>
            <w:tcW w:w="1728" w:type="dxa"/>
            <w:gridSpan w:val="2"/>
            <w:vAlign w:val="center"/>
            <w:tcPrChange w:id="41" w:author="刘铁明" w:date="2021-09-23T23:34:42Z">
              <w:tcPr>
                <w:tcW w:w="1728" w:type="dxa"/>
                <w:vAlign w:val="center"/>
              </w:tcPr>
            </w:tcPrChange>
          </w:tcPr>
          <w:p>
            <w:pPr>
              <w:pStyle w:val="2"/>
              <w:widowControl/>
              <w:wordWrap/>
              <w:adjustRightInd/>
              <w:snapToGrid/>
              <w:spacing w:before="0" w:beforeLines="0" w:beforeAutospacing="0" w:after="0" w:afterLines="0" w:afterAutospacing="0" w:line="4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4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pPrChange w:id="42" w:author="刘铁明" w:date="2021-09-23T23:35:12Z">
                <w:pPr>
                  <w:pStyle w:val="2"/>
                  <w:widowControl/>
                  <w:wordWrap/>
                  <w:adjustRightInd/>
                  <w:snapToGrid/>
                  <w:spacing w:before="0" w:beforeAutospacing="0" w:after="0" w:afterAutospacing="0" w:line="300" w:lineRule="exact"/>
                  <w:ind w:left="0" w:leftChars="0" w:right="0" w:firstLine="0" w:firstLineChars="0"/>
                  <w:jc w:val="center"/>
                  <w:textAlignment w:val="auto"/>
                  <w:outlineLvl w:val="9"/>
                </w:pPr>
              </w:pPrChange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44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免费</w:t>
            </w:r>
          </w:p>
        </w:tc>
        <w:tc>
          <w:tcPr>
            <w:tcW w:w="1728" w:type="dxa"/>
            <w:vAlign w:val="center"/>
            <w:tcPrChange w:id="45" w:author="刘铁明" w:date="2021-09-23T23:34:42Z">
              <w:tcPr>
                <w:tcW w:w="1728" w:type="dxa"/>
                <w:vAlign w:val="center"/>
              </w:tcPr>
            </w:tcPrChange>
          </w:tcPr>
          <w:p>
            <w:pPr>
              <w:pStyle w:val="2"/>
              <w:widowControl/>
              <w:wordWrap/>
              <w:adjustRightInd/>
              <w:snapToGrid/>
              <w:spacing w:before="0" w:beforeLines="0" w:beforeAutospacing="0" w:after="0" w:afterLines="0" w:afterAutospacing="0" w:line="4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4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pPrChange w:id="46" w:author="刘铁明" w:date="2021-09-23T23:35:12Z">
                <w:pPr>
                  <w:pStyle w:val="2"/>
                  <w:widowControl/>
                  <w:wordWrap/>
                  <w:adjustRightInd/>
                  <w:snapToGrid/>
                  <w:spacing w:before="0" w:beforeAutospacing="0" w:after="0" w:afterAutospacing="0" w:line="300" w:lineRule="exact"/>
                  <w:ind w:left="0" w:leftChars="0" w:right="0" w:firstLine="0" w:firstLineChars="0"/>
                  <w:jc w:val="center"/>
                  <w:textAlignment w:val="auto"/>
                  <w:outlineLvl w:val="9"/>
                </w:pPr>
              </w:pPrChange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48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向增和</w:t>
            </w:r>
          </w:p>
        </w:tc>
        <w:tc>
          <w:tcPr>
            <w:tcW w:w="2251" w:type="dxa"/>
            <w:vAlign w:val="center"/>
            <w:tcPrChange w:id="49" w:author="刘铁明" w:date="2021-09-23T23:34:42Z">
              <w:tcPr>
                <w:tcW w:w="2251" w:type="dxa"/>
                <w:vAlign w:val="center"/>
              </w:tcPr>
            </w:tcPrChange>
          </w:tcPr>
          <w:p>
            <w:pPr>
              <w:pStyle w:val="2"/>
              <w:widowControl/>
              <w:wordWrap/>
              <w:adjustRightInd/>
              <w:snapToGrid/>
              <w:spacing w:before="0" w:beforeLines="0" w:beforeAutospacing="0" w:after="0" w:afterLines="0" w:afterAutospacing="0" w:line="4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5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pPrChange w:id="50" w:author="刘铁明" w:date="2021-09-23T23:35:12Z">
                <w:pPr>
                  <w:pStyle w:val="2"/>
                  <w:widowControl/>
                  <w:wordWrap/>
                  <w:adjustRightInd/>
                  <w:snapToGrid/>
                  <w:spacing w:before="0" w:beforeAutospacing="0" w:after="0" w:afterAutospacing="0" w:line="300" w:lineRule="exact"/>
                  <w:ind w:left="0" w:leftChars="0" w:right="0" w:firstLine="0" w:firstLineChars="0"/>
                  <w:jc w:val="center"/>
                  <w:textAlignment w:val="auto"/>
                  <w:outlineLvl w:val="9"/>
                </w:pPr>
              </w:pPrChange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52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13622251995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PrExChange w:id="53" w:author="刘铁明" w:date="2021-09-23T23:34:45Z">
            <w:tblPrEx>
              <w:tblW w:w="14126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678" w:hRule="atLeast"/>
          <w:trPrChange w:id="53" w:author="刘铁明" w:date="2021-09-23T23:34:45Z">
            <w:trPr>
              <w:trHeight w:val="636" w:hRule="atLeast"/>
            </w:trPr>
          </w:trPrChange>
        </w:trPr>
        <w:tc>
          <w:tcPr>
            <w:tcW w:w="921" w:type="dxa"/>
            <w:vAlign w:val="center"/>
            <w:tcPrChange w:id="54" w:author="刘铁明" w:date="2021-09-23T23:34:45Z">
              <w:tcPr>
                <w:tcW w:w="921" w:type="dxa"/>
                <w:vAlign w:val="center"/>
              </w:tcPr>
            </w:tcPrChange>
          </w:tcPr>
          <w:p>
            <w:pPr>
              <w:pStyle w:val="2"/>
              <w:widowControl/>
              <w:numPr>
                <w:ilvl w:val="0"/>
                <w:numId w:val="1"/>
              </w:numPr>
              <w:wordWrap/>
              <w:adjustRightInd/>
              <w:snapToGrid/>
              <w:spacing w:before="0" w:beforeLines="0" w:beforeAutospacing="0" w:after="0" w:afterLines="0" w:afterAutospacing="0" w:line="400" w:lineRule="exact"/>
              <w:ind w:left="454" w:leftChars="0" w:right="0" w:hanging="454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28"/>
                <w:szCs w:val="28"/>
                <w:lang w:val="en-US" w:eastAsia="zh-CN" w:bidi="ar-SA"/>
                <w:rPrChange w:id="56" w:author="刘铁明" w:date="2021-09-23T23:34:09Z">
                  <w:rPr>
                    <w:rFonts w:hint="eastAsia" w:ascii="仿宋_GB2312" w:hAnsi="仿宋_GB2312" w:eastAsia="仿宋_GB2312" w:cs="仿宋_GB2312"/>
                    <w:b w:val="0"/>
                    <w:bCs w:val="0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pPrChange w:id="55" w:author="刘铁明" w:date="2021-09-23T23:35:12Z">
                <w:pPr>
                  <w:pStyle w:val="2"/>
                  <w:widowControl/>
                  <w:numPr>
                    <w:ilvl w:val="0"/>
                    <w:numId w:val="1"/>
                  </w:numPr>
                  <w:wordWrap/>
                  <w:adjustRightInd/>
                  <w:snapToGrid/>
                  <w:spacing w:before="0" w:beforeAutospacing="0" w:after="0" w:afterAutospacing="0" w:line="300" w:lineRule="exact"/>
                  <w:ind w:left="454" w:leftChars="0" w:right="0" w:hanging="454" w:firstLineChars="0"/>
                  <w:jc w:val="center"/>
                  <w:textAlignment w:val="auto"/>
                  <w:outlineLvl w:val="9"/>
                </w:pPr>
              </w:pPrChange>
            </w:pPr>
          </w:p>
        </w:tc>
        <w:tc>
          <w:tcPr>
            <w:tcW w:w="3087" w:type="dxa"/>
            <w:vAlign w:val="center"/>
            <w:tcPrChange w:id="57" w:author="刘铁明" w:date="2021-09-23T23:34:45Z">
              <w:tcPr>
                <w:tcW w:w="3087" w:type="dxa"/>
                <w:vAlign w:val="center"/>
              </w:tcPr>
            </w:tcPrChange>
          </w:tcPr>
          <w:p>
            <w:pPr>
              <w:pStyle w:val="2"/>
              <w:widowControl/>
              <w:wordWrap/>
              <w:adjustRightInd/>
              <w:snapToGrid/>
              <w:spacing w:before="0" w:beforeLines="0" w:beforeAutospacing="0" w:after="0" w:afterLines="0" w:afterAutospacing="0" w:line="4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59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pPrChange w:id="58" w:author="刘铁明" w:date="2021-09-23T23:35:12Z">
                <w:pPr>
                  <w:pStyle w:val="2"/>
                  <w:widowControl/>
                  <w:wordWrap/>
                  <w:adjustRightInd/>
                  <w:snapToGrid/>
                  <w:spacing w:before="0" w:beforeAutospacing="0" w:after="0" w:afterAutospacing="0" w:line="300" w:lineRule="exact"/>
                  <w:ind w:left="0" w:leftChars="0" w:right="0" w:firstLine="0" w:firstLineChars="0"/>
                  <w:jc w:val="center"/>
                  <w:textAlignment w:val="auto"/>
                  <w:outlineLvl w:val="9"/>
                </w:pPr>
              </w:pPrChange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6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工业和信息化部电子第五研究所</w:t>
            </w:r>
          </w:p>
        </w:tc>
        <w:tc>
          <w:tcPr>
            <w:tcW w:w="2458" w:type="dxa"/>
            <w:vAlign w:val="center"/>
            <w:tcPrChange w:id="61" w:author="刘铁明" w:date="2021-09-23T23:34:45Z">
              <w:tcPr>
                <w:tcW w:w="2458" w:type="dxa"/>
                <w:vAlign w:val="center"/>
              </w:tcPr>
            </w:tcPrChange>
          </w:tcPr>
          <w:p>
            <w:pPr>
              <w:pStyle w:val="2"/>
              <w:widowControl/>
              <w:numPr>
                <w:ilvl w:val="0"/>
                <w:numId w:val="0"/>
              </w:numPr>
              <w:wordWrap/>
              <w:adjustRightInd/>
              <w:snapToGrid/>
              <w:spacing w:before="0" w:beforeLines="0" w:beforeAutospacing="0" w:after="0" w:afterLines="0" w:afterAutospacing="0" w:line="400" w:lineRule="exact"/>
              <w:ind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6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pPrChange w:id="62" w:author="刘铁明" w:date="2021-09-23T23:35:12Z">
                <w:pPr>
                  <w:pStyle w:val="2"/>
                  <w:widowControl/>
                  <w:numPr>
                    <w:ilvl w:val="0"/>
                    <w:numId w:val="0"/>
                  </w:numPr>
                  <w:wordWrap/>
                  <w:adjustRightInd/>
                  <w:snapToGrid/>
                  <w:spacing w:before="0" w:beforeAutospacing="0" w:after="0" w:afterAutospacing="0" w:line="300" w:lineRule="exact"/>
                  <w:ind w:leftChars="0" w:right="0"/>
                  <w:jc w:val="center"/>
                  <w:textAlignment w:val="auto"/>
                  <w:outlineLvl w:val="9"/>
                </w:pPr>
              </w:pPrChange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64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电子电器产品电磁兼容检测</w:t>
            </w:r>
          </w:p>
        </w:tc>
        <w:tc>
          <w:tcPr>
            <w:tcW w:w="1953" w:type="dxa"/>
            <w:vAlign w:val="center"/>
            <w:tcPrChange w:id="65" w:author="刘铁明" w:date="2021-09-23T23:34:45Z">
              <w:tcPr>
                <w:tcW w:w="1953" w:type="dxa"/>
                <w:vAlign w:val="center"/>
              </w:tcPr>
            </w:tcPrChange>
          </w:tcPr>
          <w:p>
            <w:pPr>
              <w:pStyle w:val="2"/>
              <w:widowControl/>
              <w:wordWrap/>
              <w:adjustRightInd/>
              <w:snapToGrid/>
              <w:spacing w:before="0" w:beforeLines="0" w:beforeAutospacing="0" w:after="0" w:afterLines="0" w:afterAutospacing="0" w:line="4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6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pPrChange w:id="66" w:author="刘铁明" w:date="2021-09-23T23:35:12Z">
                <w:pPr>
                  <w:pStyle w:val="2"/>
                  <w:widowControl/>
                  <w:wordWrap/>
                  <w:adjustRightInd/>
                  <w:snapToGrid/>
                  <w:spacing w:before="0" w:beforeAutospacing="0" w:after="0" w:afterAutospacing="0" w:line="300" w:lineRule="exact"/>
                  <w:ind w:left="0" w:leftChars="0" w:right="0" w:firstLine="0" w:firstLineChars="0"/>
                  <w:jc w:val="center"/>
                  <w:textAlignment w:val="auto"/>
                  <w:outlineLvl w:val="9"/>
                </w:pPr>
              </w:pPrChange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68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全省</w:t>
            </w:r>
          </w:p>
        </w:tc>
        <w:tc>
          <w:tcPr>
            <w:tcW w:w="1728" w:type="dxa"/>
            <w:gridSpan w:val="2"/>
            <w:vAlign w:val="center"/>
            <w:tcPrChange w:id="69" w:author="刘铁明" w:date="2021-09-23T23:34:45Z">
              <w:tcPr>
                <w:tcW w:w="1728" w:type="dxa"/>
                <w:vAlign w:val="center"/>
              </w:tcPr>
            </w:tcPrChange>
          </w:tcPr>
          <w:p>
            <w:pPr>
              <w:pStyle w:val="2"/>
              <w:widowControl/>
              <w:wordWrap/>
              <w:adjustRightInd/>
              <w:snapToGrid/>
              <w:spacing w:before="0" w:beforeLines="0" w:beforeAutospacing="0" w:after="0" w:afterLines="0" w:afterAutospacing="0" w:line="4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7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pPrChange w:id="70" w:author="刘铁明" w:date="2021-09-23T23:35:12Z">
                <w:pPr>
                  <w:pStyle w:val="2"/>
                  <w:widowControl/>
                  <w:wordWrap/>
                  <w:adjustRightInd/>
                  <w:snapToGrid/>
                  <w:spacing w:before="0" w:beforeAutospacing="0" w:after="0" w:afterAutospacing="0" w:line="300" w:lineRule="exact"/>
                  <w:ind w:left="0" w:leftChars="0" w:right="0" w:firstLine="0" w:firstLineChars="0"/>
                  <w:jc w:val="center"/>
                  <w:textAlignment w:val="auto"/>
                  <w:outlineLvl w:val="9"/>
                </w:pPr>
              </w:pPrChange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72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免费</w:t>
            </w:r>
          </w:p>
        </w:tc>
        <w:tc>
          <w:tcPr>
            <w:tcW w:w="1728" w:type="dxa"/>
            <w:vAlign w:val="center"/>
            <w:tcPrChange w:id="73" w:author="刘铁明" w:date="2021-09-23T23:34:45Z">
              <w:tcPr>
                <w:tcW w:w="1728" w:type="dxa"/>
                <w:vAlign w:val="center"/>
              </w:tcPr>
            </w:tcPrChange>
          </w:tcPr>
          <w:p>
            <w:pPr>
              <w:pStyle w:val="2"/>
              <w:widowControl/>
              <w:wordWrap/>
              <w:adjustRightInd/>
              <w:snapToGrid/>
              <w:spacing w:before="0" w:beforeLines="0" w:beforeAutospacing="0" w:after="0" w:afterLines="0" w:afterAutospacing="0" w:line="4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7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pPrChange w:id="74" w:author="刘铁明" w:date="2021-09-23T23:35:12Z">
                <w:pPr>
                  <w:pStyle w:val="2"/>
                  <w:widowControl/>
                  <w:wordWrap/>
                  <w:adjustRightInd/>
                  <w:snapToGrid/>
                  <w:spacing w:before="0" w:beforeAutospacing="0" w:after="0" w:afterAutospacing="0" w:line="300" w:lineRule="exact"/>
                  <w:ind w:left="0" w:leftChars="0" w:right="0" w:firstLine="0" w:firstLineChars="0"/>
                  <w:jc w:val="center"/>
                  <w:textAlignment w:val="auto"/>
                  <w:outlineLvl w:val="9"/>
                </w:pPr>
              </w:pPrChange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76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向增和</w:t>
            </w:r>
          </w:p>
        </w:tc>
        <w:tc>
          <w:tcPr>
            <w:tcW w:w="2251" w:type="dxa"/>
            <w:vAlign w:val="center"/>
            <w:tcPrChange w:id="77" w:author="刘铁明" w:date="2021-09-23T23:34:45Z">
              <w:tcPr>
                <w:tcW w:w="2251" w:type="dxa"/>
                <w:vAlign w:val="center"/>
              </w:tcPr>
            </w:tcPrChange>
          </w:tcPr>
          <w:p>
            <w:pPr>
              <w:pStyle w:val="2"/>
              <w:widowControl/>
              <w:wordWrap/>
              <w:adjustRightInd/>
              <w:snapToGrid/>
              <w:spacing w:before="0" w:beforeLines="0" w:beforeAutospacing="0" w:after="0" w:afterLines="0" w:afterAutospacing="0" w:line="4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79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pPrChange w:id="78" w:author="刘铁明" w:date="2021-09-23T23:35:12Z">
                <w:pPr>
                  <w:pStyle w:val="2"/>
                  <w:widowControl/>
                  <w:wordWrap/>
                  <w:adjustRightInd/>
                  <w:snapToGrid/>
                  <w:spacing w:before="0" w:beforeAutospacing="0" w:after="0" w:afterAutospacing="0" w:line="300" w:lineRule="exact"/>
                  <w:ind w:left="0" w:leftChars="0" w:right="0" w:firstLine="0" w:firstLineChars="0"/>
                  <w:jc w:val="center"/>
                  <w:textAlignment w:val="auto"/>
                  <w:outlineLvl w:val="9"/>
                </w:pPr>
              </w:pPrChange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8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13622251995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PrExChange w:id="81" w:author="刘铁明" w:date="2021-09-23T23:38:10Z">
            <w:tblPrEx>
              <w:tblW w:w="14126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958" w:hRule="atLeast"/>
          <w:trPrChange w:id="81" w:author="刘铁明" w:date="2021-09-23T23:38:10Z">
            <w:trPr>
              <w:trHeight w:val="636" w:hRule="atLeast"/>
            </w:trPr>
          </w:trPrChange>
        </w:trPr>
        <w:tc>
          <w:tcPr>
            <w:tcW w:w="921" w:type="dxa"/>
            <w:vAlign w:val="center"/>
            <w:tcPrChange w:id="82" w:author="刘铁明" w:date="2021-09-23T23:38:10Z">
              <w:tcPr>
                <w:tcW w:w="921" w:type="dxa"/>
                <w:vAlign w:val="center"/>
              </w:tcPr>
            </w:tcPrChange>
          </w:tcPr>
          <w:p>
            <w:pPr>
              <w:pStyle w:val="2"/>
              <w:widowControl/>
              <w:numPr>
                <w:ilvl w:val="0"/>
                <w:numId w:val="1"/>
              </w:numPr>
              <w:wordWrap/>
              <w:adjustRightInd/>
              <w:snapToGrid/>
              <w:spacing w:before="0" w:beforeLines="0" w:beforeAutospacing="0" w:after="0" w:afterLines="0" w:afterAutospacing="0" w:line="400" w:lineRule="exact"/>
              <w:ind w:left="454" w:leftChars="0" w:right="0" w:hanging="454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28"/>
                <w:szCs w:val="28"/>
                <w:lang w:val="en-US" w:eastAsia="zh-CN" w:bidi="ar-SA"/>
                <w:rPrChange w:id="84" w:author="刘铁明" w:date="2021-09-23T23:34:09Z">
                  <w:rPr>
                    <w:rFonts w:hint="eastAsia" w:ascii="仿宋_GB2312" w:hAnsi="仿宋_GB2312" w:eastAsia="仿宋_GB2312" w:cs="仿宋_GB2312"/>
                    <w:b w:val="0"/>
                    <w:bCs w:val="0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pPrChange w:id="83" w:author="刘铁明" w:date="2021-09-23T23:35:12Z">
                <w:pPr>
                  <w:pStyle w:val="2"/>
                  <w:widowControl/>
                  <w:numPr>
                    <w:ilvl w:val="0"/>
                    <w:numId w:val="1"/>
                  </w:numPr>
                  <w:wordWrap/>
                  <w:adjustRightInd/>
                  <w:snapToGrid/>
                  <w:spacing w:before="0" w:beforeAutospacing="0" w:after="0" w:afterAutospacing="0" w:line="300" w:lineRule="exact"/>
                  <w:ind w:left="454" w:leftChars="0" w:right="0" w:hanging="454" w:firstLineChars="0"/>
                  <w:jc w:val="center"/>
                  <w:textAlignment w:val="auto"/>
                  <w:outlineLvl w:val="9"/>
                </w:pPr>
              </w:pPrChange>
            </w:pPr>
          </w:p>
        </w:tc>
        <w:tc>
          <w:tcPr>
            <w:tcW w:w="3087" w:type="dxa"/>
            <w:vAlign w:val="center"/>
            <w:tcPrChange w:id="85" w:author="刘铁明" w:date="2021-09-23T23:38:10Z">
              <w:tcPr>
                <w:tcW w:w="3087" w:type="dxa"/>
                <w:vAlign w:val="center"/>
              </w:tcPr>
            </w:tcPrChange>
          </w:tcPr>
          <w:p>
            <w:pPr>
              <w:pStyle w:val="2"/>
              <w:widowControl/>
              <w:wordWrap/>
              <w:adjustRightInd/>
              <w:snapToGrid/>
              <w:spacing w:before="0" w:beforeLines="0" w:beforeAutospacing="0" w:after="0" w:afterLines="0" w:afterAutospacing="0" w:line="4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8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pPrChange w:id="86" w:author="刘铁明" w:date="2021-09-23T23:35:12Z">
                <w:pPr>
                  <w:pStyle w:val="2"/>
                  <w:widowControl/>
                  <w:wordWrap/>
                  <w:adjustRightInd/>
                  <w:snapToGrid/>
                  <w:spacing w:before="0" w:beforeAutospacing="0" w:after="0" w:afterAutospacing="0" w:line="300" w:lineRule="exact"/>
                  <w:ind w:left="0" w:leftChars="0" w:right="0" w:firstLine="0" w:firstLineChars="0"/>
                  <w:jc w:val="center"/>
                  <w:textAlignment w:val="auto"/>
                  <w:outlineLvl w:val="9"/>
                </w:pPr>
              </w:pPrChange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88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工业和信息化部电子第五研究所</w:t>
            </w:r>
          </w:p>
        </w:tc>
        <w:tc>
          <w:tcPr>
            <w:tcW w:w="2458" w:type="dxa"/>
            <w:vAlign w:val="center"/>
            <w:tcPrChange w:id="89" w:author="刘铁明" w:date="2021-09-23T23:38:10Z">
              <w:tcPr>
                <w:tcW w:w="2458" w:type="dxa"/>
                <w:vAlign w:val="center"/>
              </w:tcPr>
            </w:tcPrChange>
          </w:tcPr>
          <w:p>
            <w:pPr>
              <w:pStyle w:val="2"/>
              <w:widowControl/>
              <w:numPr>
                <w:ilvl w:val="0"/>
                <w:numId w:val="0"/>
              </w:numPr>
              <w:wordWrap/>
              <w:adjustRightInd/>
              <w:snapToGrid/>
              <w:spacing w:before="0" w:beforeLines="0" w:beforeAutospacing="0" w:after="0" w:afterLines="0" w:afterAutospacing="0" w:line="400" w:lineRule="exact"/>
              <w:ind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9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pPrChange w:id="90" w:author="刘铁明" w:date="2021-09-23T23:35:12Z">
                <w:pPr>
                  <w:pStyle w:val="2"/>
                  <w:widowControl/>
                  <w:numPr>
                    <w:ilvl w:val="0"/>
                    <w:numId w:val="0"/>
                  </w:numPr>
                  <w:wordWrap/>
                  <w:adjustRightInd/>
                  <w:snapToGrid/>
                  <w:spacing w:before="0" w:beforeAutospacing="0" w:after="0" w:afterAutospacing="0" w:line="300" w:lineRule="exact"/>
                  <w:ind w:leftChars="0" w:right="0"/>
                  <w:jc w:val="center"/>
                  <w:textAlignment w:val="auto"/>
                  <w:outlineLvl w:val="9"/>
                </w:pPr>
              </w:pPrChange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92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电子电器产品性能检测</w:t>
            </w:r>
          </w:p>
        </w:tc>
        <w:tc>
          <w:tcPr>
            <w:tcW w:w="1953" w:type="dxa"/>
            <w:vAlign w:val="center"/>
            <w:tcPrChange w:id="93" w:author="刘铁明" w:date="2021-09-23T23:38:10Z">
              <w:tcPr>
                <w:tcW w:w="1953" w:type="dxa"/>
                <w:vAlign w:val="center"/>
              </w:tcPr>
            </w:tcPrChange>
          </w:tcPr>
          <w:p>
            <w:pPr>
              <w:pStyle w:val="2"/>
              <w:widowControl/>
              <w:wordWrap/>
              <w:adjustRightInd/>
              <w:snapToGrid/>
              <w:spacing w:before="0" w:beforeLines="0" w:beforeAutospacing="0" w:after="0" w:afterLines="0" w:afterAutospacing="0" w:line="4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9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pPrChange w:id="94" w:author="刘铁明" w:date="2021-09-23T23:35:12Z">
                <w:pPr>
                  <w:pStyle w:val="2"/>
                  <w:widowControl/>
                  <w:wordWrap/>
                  <w:adjustRightInd/>
                  <w:snapToGrid/>
                  <w:spacing w:before="0" w:beforeAutospacing="0" w:after="0" w:afterAutospacing="0" w:line="300" w:lineRule="exact"/>
                  <w:ind w:left="0" w:leftChars="0" w:right="0" w:firstLine="0" w:firstLineChars="0"/>
                  <w:jc w:val="center"/>
                  <w:textAlignment w:val="auto"/>
                  <w:outlineLvl w:val="9"/>
                </w:pPr>
              </w:pPrChange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96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全省</w:t>
            </w:r>
          </w:p>
        </w:tc>
        <w:tc>
          <w:tcPr>
            <w:tcW w:w="1728" w:type="dxa"/>
            <w:gridSpan w:val="2"/>
            <w:vAlign w:val="center"/>
            <w:tcPrChange w:id="97" w:author="刘铁明" w:date="2021-09-23T23:38:10Z">
              <w:tcPr>
                <w:tcW w:w="1728" w:type="dxa"/>
                <w:vAlign w:val="center"/>
              </w:tcPr>
            </w:tcPrChange>
          </w:tcPr>
          <w:p>
            <w:pPr>
              <w:pStyle w:val="2"/>
              <w:widowControl/>
              <w:wordWrap/>
              <w:adjustRightInd/>
              <w:snapToGrid/>
              <w:spacing w:before="0" w:beforeLines="0" w:beforeAutospacing="0" w:after="0" w:afterLines="0" w:afterAutospacing="0" w:line="4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99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pPrChange w:id="98" w:author="刘铁明" w:date="2021-09-23T23:35:12Z">
                <w:pPr>
                  <w:pStyle w:val="2"/>
                  <w:widowControl/>
                  <w:wordWrap/>
                  <w:adjustRightInd/>
                  <w:snapToGrid/>
                  <w:spacing w:before="0" w:beforeAutospacing="0" w:after="0" w:afterAutospacing="0" w:line="300" w:lineRule="exact"/>
                  <w:ind w:left="0" w:leftChars="0" w:right="0" w:firstLine="0" w:firstLineChars="0"/>
                  <w:jc w:val="center"/>
                  <w:textAlignment w:val="auto"/>
                  <w:outlineLvl w:val="9"/>
                </w:pPr>
              </w:pPrChange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0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免费</w:t>
            </w:r>
          </w:p>
        </w:tc>
        <w:tc>
          <w:tcPr>
            <w:tcW w:w="1728" w:type="dxa"/>
            <w:vAlign w:val="center"/>
            <w:tcPrChange w:id="101" w:author="刘铁明" w:date="2021-09-23T23:38:10Z">
              <w:tcPr>
                <w:tcW w:w="1728" w:type="dxa"/>
                <w:vAlign w:val="center"/>
              </w:tcPr>
            </w:tcPrChange>
          </w:tcPr>
          <w:p>
            <w:pPr>
              <w:pStyle w:val="2"/>
              <w:widowControl/>
              <w:wordWrap/>
              <w:adjustRightInd/>
              <w:snapToGrid/>
              <w:spacing w:before="0" w:beforeLines="0" w:beforeAutospacing="0" w:after="0" w:afterLines="0" w:afterAutospacing="0" w:line="4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0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pPrChange w:id="102" w:author="刘铁明" w:date="2021-09-23T23:35:12Z">
                <w:pPr>
                  <w:pStyle w:val="2"/>
                  <w:widowControl/>
                  <w:wordWrap/>
                  <w:adjustRightInd/>
                  <w:snapToGrid/>
                  <w:spacing w:before="0" w:beforeAutospacing="0" w:after="0" w:afterAutospacing="0" w:line="300" w:lineRule="exact"/>
                  <w:ind w:left="0" w:leftChars="0" w:right="0" w:firstLine="0" w:firstLineChars="0"/>
                  <w:jc w:val="center"/>
                  <w:textAlignment w:val="auto"/>
                  <w:outlineLvl w:val="9"/>
                </w:pPr>
              </w:pPrChange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04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向增和</w:t>
            </w:r>
          </w:p>
        </w:tc>
        <w:tc>
          <w:tcPr>
            <w:tcW w:w="2251" w:type="dxa"/>
            <w:vAlign w:val="center"/>
            <w:tcPrChange w:id="105" w:author="刘铁明" w:date="2021-09-23T23:38:10Z">
              <w:tcPr>
                <w:tcW w:w="2251" w:type="dxa"/>
                <w:vAlign w:val="center"/>
              </w:tcPr>
            </w:tcPrChange>
          </w:tcPr>
          <w:p>
            <w:pPr>
              <w:pStyle w:val="2"/>
              <w:widowControl/>
              <w:wordWrap/>
              <w:adjustRightInd/>
              <w:snapToGrid/>
              <w:spacing w:before="0" w:beforeLines="0" w:beforeAutospacing="0" w:after="0" w:afterLines="0" w:afterAutospacing="0" w:line="4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0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pPrChange w:id="106" w:author="刘铁明" w:date="2021-09-23T23:35:12Z">
                <w:pPr>
                  <w:pStyle w:val="2"/>
                  <w:widowControl/>
                  <w:wordWrap/>
                  <w:adjustRightInd/>
                  <w:snapToGrid/>
                  <w:spacing w:before="0" w:beforeAutospacing="0" w:after="0" w:afterAutospacing="0" w:line="300" w:lineRule="exact"/>
                  <w:ind w:left="0" w:leftChars="0" w:right="0" w:firstLine="0" w:firstLineChars="0"/>
                  <w:jc w:val="center"/>
                  <w:textAlignment w:val="auto"/>
                  <w:outlineLvl w:val="9"/>
                </w:pPr>
              </w:pPrChange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08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13622251995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PrExChange w:id="109" w:author="刘铁明" w:date="2021-09-23T23:35:28Z">
            <w:tblPrEx>
              <w:tblW w:w="14126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984" w:hRule="atLeast"/>
          <w:trPrChange w:id="109" w:author="刘铁明" w:date="2021-09-23T23:35:28Z">
            <w:trPr>
              <w:trHeight w:val="636" w:hRule="atLeast"/>
            </w:trPr>
          </w:trPrChange>
        </w:trPr>
        <w:tc>
          <w:tcPr>
            <w:tcW w:w="921" w:type="dxa"/>
            <w:vAlign w:val="center"/>
            <w:tcPrChange w:id="110" w:author="刘铁明" w:date="2021-09-23T23:35:28Z">
              <w:tcPr>
                <w:tcW w:w="921" w:type="dxa"/>
                <w:vAlign w:val="center"/>
              </w:tcPr>
            </w:tcPrChange>
          </w:tcPr>
          <w:p>
            <w:pPr>
              <w:pStyle w:val="2"/>
              <w:widowControl/>
              <w:numPr>
                <w:ilvl w:val="0"/>
                <w:numId w:val="1"/>
              </w:numPr>
              <w:wordWrap/>
              <w:adjustRightInd/>
              <w:snapToGrid/>
              <w:spacing w:before="0" w:beforeLines="0" w:beforeAutospacing="0" w:after="0" w:afterLines="0" w:afterAutospacing="0" w:line="400" w:lineRule="exact"/>
              <w:ind w:left="454" w:leftChars="0" w:right="0" w:hanging="454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28"/>
                <w:szCs w:val="28"/>
                <w:lang w:val="en-US" w:eastAsia="zh-CN" w:bidi="ar-SA"/>
                <w:rPrChange w:id="112" w:author="刘铁明" w:date="2021-09-23T23:34:09Z">
                  <w:rPr>
                    <w:rFonts w:hint="eastAsia" w:ascii="仿宋_GB2312" w:hAnsi="仿宋_GB2312" w:eastAsia="仿宋_GB2312" w:cs="仿宋_GB2312"/>
                    <w:b w:val="0"/>
                    <w:bCs w:val="0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pPrChange w:id="111" w:author="刘铁明" w:date="2021-09-23T23:35:12Z">
                <w:pPr>
                  <w:pStyle w:val="2"/>
                  <w:widowControl/>
                  <w:numPr>
                    <w:ilvl w:val="0"/>
                    <w:numId w:val="1"/>
                  </w:numPr>
                  <w:wordWrap/>
                  <w:adjustRightInd/>
                  <w:snapToGrid/>
                  <w:spacing w:before="0" w:beforeAutospacing="0" w:after="0" w:afterAutospacing="0" w:line="300" w:lineRule="exact"/>
                  <w:ind w:left="454" w:leftChars="0" w:right="0" w:hanging="454" w:firstLineChars="0"/>
                  <w:jc w:val="center"/>
                  <w:textAlignment w:val="auto"/>
                  <w:outlineLvl w:val="9"/>
                </w:pPr>
              </w:pPrChange>
            </w:pPr>
          </w:p>
        </w:tc>
        <w:tc>
          <w:tcPr>
            <w:tcW w:w="3087" w:type="dxa"/>
            <w:vAlign w:val="center"/>
            <w:tcPrChange w:id="113" w:author="刘铁明" w:date="2021-09-23T23:35:28Z">
              <w:tcPr>
                <w:tcW w:w="3087" w:type="dxa"/>
                <w:vAlign w:val="center"/>
              </w:tcPr>
            </w:tcPrChange>
          </w:tcPr>
          <w:p>
            <w:pPr>
              <w:pStyle w:val="2"/>
              <w:widowControl/>
              <w:wordWrap/>
              <w:adjustRightInd/>
              <w:snapToGrid/>
              <w:spacing w:before="0" w:beforeLines="0" w:beforeAutospacing="0" w:after="0" w:afterLines="0" w:afterAutospacing="0" w:line="4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1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pPrChange w:id="114" w:author="刘铁明" w:date="2021-09-23T23:35:12Z">
                <w:pPr>
                  <w:pStyle w:val="2"/>
                  <w:widowControl/>
                  <w:wordWrap/>
                  <w:adjustRightInd/>
                  <w:snapToGrid/>
                  <w:spacing w:before="0" w:beforeAutospacing="0" w:after="0" w:afterAutospacing="0" w:line="300" w:lineRule="exact"/>
                  <w:ind w:left="0" w:leftChars="0" w:right="0" w:firstLine="0" w:firstLineChars="0"/>
                  <w:jc w:val="center"/>
                  <w:textAlignment w:val="auto"/>
                  <w:outlineLvl w:val="9"/>
                </w:pPr>
              </w:pPrChange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16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工业和信息化部电子第五研究所</w:t>
            </w:r>
          </w:p>
        </w:tc>
        <w:tc>
          <w:tcPr>
            <w:tcW w:w="2458" w:type="dxa"/>
            <w:vAlign w:val="center"/>
            <w:tcPrChange w:id="117" w:author="刘铁明" w:date="2021-09-23T23:35:28Z">
              <w:tcPr>
                <w:tcW w:w="2458" w:type="dxa"/>
                <w:vAlign w:val="center"/>
              </w:tcPr>
            </w:tcPrChange>
          </w:tcPr>
          <w:p>
            <w:pPr>
              <w:pStyle w:val="2"/>
              <w:widowControl/>
              <w:numPr>
                <w:ilvl w:val="0"/>
                <w:numId w:val="0"/>
              </w:numPr>
              <w:wordWrap/>
              <w:adjustRightInd/>
              <w:snapToGrid/>
              <w:spacing w:before="0" w:beforeLines="0" w:beforeAutospacing="0" w:after="0" w:afterLines="0" w:afterAutospacing="0" w:line="400" w:lineRule="exact"/>
              <w:ind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19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pPrChange w:id="118" w:author="刘铁明" w:date="2021-09-23T23:35:12Z">
                <w:pPr>
                  <w:pStyle w:val="2"/>
                  <w:widowControl/>
                  <w:numPr>
                    <w:ilvl w:val="0"/>
                    <w:numId w:val="0"/>
                  </w:numPr>
                  <w:wordWrap/>
                  <w:adjustRightInd/>
                  <w:snapToGrid/>
                  <w:spacing w:before="0" w:beforeAutospacing="0" w:after="0" w:afterAutospacing="0" w:line="300" w:lineRule="exact"/>
                  <w:ind w:leftChars="0" w:right="0"/>
                  <w:jc w:val="center"/>
                  <w:textAlignment w:val="auto"/>
                  <w:outlineLvl w:val="9"/>
                </w:pPr>
              </w:pPrChange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2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电子电器产品法规性检测认证</w:t>
            </w:r>
          </w:p>
        </w:tc>
        <w:tc>
          <w:tcPr>
            <w:tcW w:w="1953" w:type="dxa"/>
            <w:vAlign w:val="center"/>
            <w:tcPrChange w:id="121" w:author="刘铁明" w:date="2021-09-23T23:35:28Z">
              <w:tcPr>
                <w:tcW w:w="1953" w:type="dxa"/>
                <w:vAlign w:val="center"/>
              </w:tcPr>
            </w:tcPrChange>
          </w:tcPr>
          <w:p>
            <w:pPr>
              <w:pStyle w:val="2"/>
              <w:widowControl/>
              <w:wordWrap/>
              <w:adjustRightInd/>
              <w:snapToGrid/>
              <w:spacing w:before="0" w:beforeLines="0" w:beforeAutospacing="0" w:after="0" w:afterLines="0" w:afterAutospacing="0" w:line="4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2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pPrChange w:id="122" w:author="刘铁明" w:date="2021-09-23T23:35:12Z">
                <w:pPr>
                  <w:pStyle w:val="2"/>
                  <w:widowControl/>
                  <w:wordWrap/>
                  <w:adjustRightInd/>
                  <w:snapToGrid/>
                  <w:spacing w:before="0" w:beforeAutospacing="0" w:after="0" w:afterAutospacing="0" w:line="300" w:lineRule="exact"/>
                  <w:ind w:left="0" w:leftChars="0" w:right="0" w:firstLine="0" w:firstLineChars="0"/>
                  <w:jc w:val="center"/>
                  <w:textAlignment w:val="auto"/>
                  <w:outlineLvl w:val="9"/>
                </w:pPr>
              </w:pPrChange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24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全省</w:t>
            </w:r>
          </w:p>
        </w:tc>
        <w:tc>
          <w:tcPr>
            <w:tcW w:w="1728" w:type="dxa"/>
            <w:gridSpan w:val="2"/>
            <w:vAlign w:val="center"/>
            <w:tcPrChange w:id="125" w:author="刘铁明" w:date="2021-09-23T23:35:28Z">
              <w:tcPr>
                <w:tcW w:w="1728" w:type="dxa"/>
                <w:vAlign w:val="center"/>
              </w:tcPr>
            </w:tcPrChange>
          </w:tcPr>
          <w:p>
            <w:pPr>
              <w:pStyle w:val="2"/>
              <w:widowControl/>
              <w:wordWrap/>
              <w:adjustRightInd/>
              <w:snapToGrid/>
              <w:spacing w:before="0" w:beforeLines="0" w:beforeAutospacing="0" w:after="0" w:afterLines="0" w:afterAutospacing="0" w:line="4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2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pPrChange w:id="126" w:author="刘铁明" w:date="2021-09-23T23:35:12Z">
                <w:pPr>
                  <w:pStyle w:val="2"/>
                  <w:widowControl/>
                  <w:wordWrap/>
                  <w:adjustRightInd/>
                  <w:snapToGrid/>
                  <w:spacing w:before="0" w:beforeAutospacing="0" w:after="0" w:afterAutospacing="0" w:line="300" w:lineRule="exact"/>
                  <w:ind w:left="0" w:leftChars="0" w:right="0" w:firstLine="0" w:firstLineChars="0"/>
                  <w:jc w:val="center"/>
                  <w:textAlignment w:val="auto"/>
                  <w:outlineLvl w:val="9"/>
                </w:pPr>
              </w:pPrChange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28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免费</w:t>
            </w:r>
          </w:p>
        </w:tc>
        <w:tc>
          <w:tcPr>
            <w:tcW w:w="1728" w:type="dxa"/>
            <w:vAlign w:val="center"/>
            <w:tcPrChange w:id="129" w:author="刘铁明" w:date="2021-09-23T23:35:28Z">
              <w:tcPr>
                <w:tcW w:w="1728" w:type="dxa"/>
                <w:vAlign w:val="center"/>
              </w:tcPr>
            </w:tcPrChange>
          </w:tcPr>
          <w:p>
            <w:pPr>
              <w:pStyle w:val="2"/>
              <w:widowControl/>
              <w:wordWrap/>
              <w:adjustRightInd/>
              <w:snapToGrid/>
              <w:spacing w:before="0" w:beforeLines="0" w:beforeAutospacing="0" w:after="0" w:afterLines="0" w:afterAutospacing="0" w:line="4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3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pPrChange w:id="130" w:author="刘铁明" w:date="2021-09-23T23:35:12Z">
                <w:pPr>
                  <w:pStyle w:val="2"/>
                  <w:widowControl/>
                  <w:wordWrap/>
                  <w:adjustRightInd/>
                  <w:snapToGrid/>
                  <w:spacing w:before="0" w:beforeAutospacing="0" w:after="0" w:afterAutospacing="0" w:line="300" w:lineRule="exact"/>
                  <w:ind w:left="0" w:leftChars="0" w:right="0" w:firstLine="0" w:firstLineChars="0"/>
                  <w:jc w:val="center"/>
                  <w:textAlignment w:val="auto"/>
                  <w:outlineLvl w:val="9"/>
                </w:pPr>
              </w:pPrChange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32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向增和</w:t>
            </w:r>
          </w:p>
        </w:tc>
        <w:tc>
          <w:tcPr>
            <w:tcW w:w="2251" w:type="dxa"/>
            <w:vAlign w:val="center"/>
            <w:tcPrChange w:id="133" w:author="刘铁明" w:date="2021-09-23T23:35:28Z">
              <w:tcPr>
                <w:tcW w:w="2251" w:type="dxa"/>
                <w:vAlign w:val="center"/>
              </w:tcPr>
            </w:tcPrChange>
          </w:tcPr>
          <w:p>
            <w:pPr>
              <w:pStyle w:val="2"/>
              <w:widowControl/>
              <w:wordWrap/>
              <w:adjustRightInd/>
              <w:snapToGrid/>
              <w:spacing w:before="0" w:beforeLines="0" w:beforeAutospacing="0" w:after="0" w:afterLines="0" w:afterAutospacing="0" w:line="4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3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pPrChange w:id="134" w:author="刘铁明" w:date="2021-09-23T23:35:12Z">
                <w:pPr>
                  <w:pStyle w:val="2"/>
                  <w:widowControl/>
                  <w:wordWrap/>
                  <w:adjustRightInd/>
                  <w:snapToGrid/>
                  <w:spacing w:before="0" w:beforeAutospacing="0" w:after="0" w:afterAutospacing="0" w:line="300" w:lineRule="exact"/>
                  <w:ind w:left="0" w:leftChars="0" w:right="0" w:firstLine="0" w:firstLineChars="0"/>
                  <w:jc w:val="center"/>
                  <w:textAlignment w:val="auto"/>
                  <w:outlineLvl w:val="9"/>
                </w:pPr>
              </w:pPrChange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36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13622251995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PrExChange w:id="137" w:author="刘铁明" w:date="2021-09-23T23:35:22Z">
            <w:tblPrEx>
              <w:tblW w:w="14126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984" w:hRule="atLeast"/>
          <w:trPrChange w:id="137" w:author="刘铁明" w:date="2021-09-23T23:35:22Z">
            <w:trPr>
              <w:trHeight w:val="636" w:hRule="atLeast"/>
            </w:trPr>
          </w:trPrChange>
        </w:trPr>
        <w:tc>
          <w:tcPr>
            <w:tcW w:w="921" w:type="dxa"/>
            <w:vAlign w:val="center"/>
            <w:tcPrChange w:id="138" w:author="刘铁明" w:date="2021-09-23T23:35:22Z">
              <w:tcPr>
                <w:tcW w:w="921" w:type="dxa"/>
                <w:vAlign w:val="center"/>
              </w:tcPr>
            </w:tcPrChange>
          </w:tcPr>
          <w:p>
            <w:pPr>
              <w:pStyle w:val="2"/>
              <w:widowControl/>
              <w:numPr>
                <w:ilvl w:val="0"/>
                <w:numId w:val="1"/>
              </w:numPr>
              <w:wordWrap/>
              <w:adjustRightInd/>
              <w:snapToGrid/>
              <w:spacing w:before="0" w:beforeLines="0" w:beforeAutospacing="0" w:after="0" w:afterLines="0" w:afterAutospacing="0" w:line="400" w:lineRule="exact"/>
              <w:ind w:left="454" w:leftChars="0" w:right="0" w:hanging="454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28"/>
                <w:szCs w:val="28"/>
                <w:lang w:val="en-US" w:eastAsia="zh-CN" w:bidi="ar-SA"/>
                <w:rPrChange w:id="140" w:author="刘铁明" w:date="2021-09-23T23:34:09Z">
                  <w:rPr>
                    <w:rFonts w:hint="eastAsia" w:ascii="仿宋_GB2312" w:hAnsi="仿宋_GB2312" w:eastAsia="仿宋_GB2312" w:cs="仿宋_GB2312"/>
                    <w:b w:val="0"/>
                    <w:bCs w:val="0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pPrChange w:id="139" w:author="刘铁明" w:date="2021-09-23T23:35:12Z">
                <w:pPr>
                  <w:pStyle w:val="2"/>
                  <w:widowControl/>
                  <w:numPr>
                    <w:ilvl w:val="0"/>
                    <w:numId w:val="1"/>
                  </w:numPr>
                  <w:wordWrap/>
                  <w:adjustRightInd/>
                  <w:snapToGrid/>
                  <w:spacing w:before="0" w:beforeAutospacing="0" w:after="0" w:afterAutospacing="0" w:line="300" w:lineRule="exact"/>
                  <w:ind w:left="454" w:leftChars="0" w:right="0" w:hanging="454" w:firstLineChars="0"/>
                  <w:jc w:val="center"/>
                  <w:textAlignment w:val="auto"/>
                  <w:outlineLvl w:val="9"/>
                </w:pPr>
              </w:pPrChange>
            </w:pPr>
          </w:p>
        </w:tc>
        <w:tc>
          <w:tcPr>
            <w:tcW w:w="3087" w:type="dxa"/>
            <w:vAlign w:val="center"/>
            <w:tcPrChange w:id="141" w:author="刘铁明" w:date="2021-09-23T23:35:22Z">
              <w:tcPr>
                <w:tcW w:w="3087" w:type="dxa"/>
                <w:vAlign w:val="center"/>
              </w:tcPr>
            </w:tcPrChange>
          </w:tcPr>
          <w:p>
            <w:pPr>
              <w:pStyle w:val="2"/>
              <w:widowControl/>
              <w:wordWrap/>
              <w:adjustRightInd/>
              <w:snapToGrid/>
              <w:spacing w:before="0" w:beforeLines="0" w:beforeAutospacing="0" w:after="0" w:afterLines="0" w:afterAutospacing="0" w:line="4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4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pPrChange w:id="142" w:author="刘铁明" w:date="2021-09-23T23:35:12Z">
                <w:pPr>
                  <w:pStyle w:val="2"/>
                  <w:widowControl/>
                  <w:wordWrap/>
                  <w:adjustRightInd/>
                  <w:snapToGrid/>
                  <w:spacing w:before="0" w:beforeAutospacing="0" w:after="0" w:afterAutospacing="0" w:line="300" w:lineRule="exact"/>
                  <w:ind w:left="0" w:leftChars="0" w:right="0" w:firstLine="0" w:firstLineChars="0"/>
                  <w:jc w:val="center"/>
                  <w:textAlignment w:val="auto"/>
                  <w:outlineLvl w:val="9"/>
                </w:pPr>
              </w:pPrChange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44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工业和信息化部电子第五研究所</w:t>
            </w:r>
          </w:p>
        </w:tc>
        <w:tc>
          <w:tcPr>
            <w:tcW w:w="2458" w:type="dxa"/>
            <w:vAlign w:val="center"/>
            <w:tcPrChange w:id="145" w:author="刘铁明" w:date="2021-09-23T23:35:22Z">
              <w:tcPr>
                <w:tcW w:w="2458" w:type="dxa"/>
                <w:vAlign w:val="center"/>
              </w:tcPr>
            </w:tcPrChange>
          </w:tcPr>
          <w:p>
            <w:pPr>
              <w:pStyle w:val="2"/>
              <w:widowControl/>
              <w:numPr>
                <w:ilvl w:val="0"/>
                <w:numId w:val="0"/>
              </w:numPr>
              <w:wordWrap/>
              <w:adjustRightInd/>
              <w:snapToGrid/>
              <w:spacing w:before="0" w:beforeLines="0" w:beforeAutospacing="0" w:after="0" w:afterLines="0" w:afterAutospacing="0" w:line="400" w:lineRule="exact"/>
              <w:ind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4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pPrChange w:id="146" w:author="刘铁明" w:date="2021-09-23T23:35:12Z">
                <w:pPr>
                  <w:pStyle w:val="2"/>
                  <w:widowControl/>
                  <w:numPr>
                    <w:ilvl w:val="0"/>
                    <w:numId w:val="0"/>
                  </w:numPr>
                  <w:wordWrap/>
                  <w:adjustRightInd/>
                  <w:snapToGrid/>
                  <w:spacing w:before="0" w:beforeAutospacing="0" w:after="0" w:afterAutospacing="0" w:line="300" w:lineRule="exact"/>
                  <w:ind w:leftChars="0" w:right="0"/>
                  <w:jc w:val="center"/>
                  <w:textAlignment w:val="auto"/>
                  <w:outlineLvl w:val="9"/>
                </w:pPr>
              </w:pPrChange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48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可靠性与环境适应性测试</w:t>
            </w:r>
          </w:p>
        </w:tc>
        <w:tc>
          <w:tcPr>
            <w:tcW w:w="1953" w:type="dxa"/>
            <w:vAlign w:val="center"/>
            <w:tcPrChange w:id="149" w:author="刘铁明" w:date="2021-09-23T23:35:22Z">
              <w:tcPr>
                <w:tcW w:w="1953" w:type="dxa"/>
                <w:vAlign w:val="center"/>
              </w:tcPr>
            </w:tcPrChange>
          </w:tcPr>
          <w:p>
            <w:pPr>
              <w:pStyle w:val="2"/>
              <w:widowControl/>
              <w:wordWrap/>
              <w:adjustRightInd/>
              <w:snapToGrid/>
              <w:spacing w:before="0" w:beforeLines="0" w:beforeAutospacing="0" w:after="0" w:afterLines="0" w:afterAutospacing="0" w:line="4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5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pPrChange w:id="150" w:author="刘铁明" w:date="2021-09-23T23:35:12Z">
                <w:pPr>
                  <w:pStyle w:val="2"/>
                  <w:widowControl/>
                  <w:wordWrap/>
                  <w:adjustRightInd/>
                  <w:snapToGrid/>
                  <w:spacing w:before="0" w:beforeAutospacing="0" w:after="0" w:afterAutospacing="0" w:line="300" w:lineRule="exact"/>
                  <w:ind w:left="0" w:leftChars="0" w:right="0" w:firstLine="0" w:firstLineChars="0"/>
                  <w:jc w:val="center"/>
                  <w:textAlignment w:val="auto"/>
                  <w:outlineLvl w:val="9"/>
                </w:pPr>
              </w:pPrChange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52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全省</w:t>
            </w:r>
          </w:p>
        </w:tc>
        <w:tc>
          <w:tcPr>
            <w:tcW w:w="1728" w:type="dxa"/>
            <w:gridSpan w:val="2"/>
            <w:vAlign w:val="center"/>
            <w:tcPrChange w:id="153" w:author="刘铁明" w:date="2021-09-23T23:35:22Z">
              <w:tcPr>
                <w:tcW w:w="1728" w:type="dxa"/>
                <w:vAlign w:val="center"/>
              </w:tcPr>
            </w:tcPrChange>
          </w:tcPr>
          <w:p>
            <w:pPr>
              <w:pStyle w:val="2"/>
              <w:widowControl/>
              <w:wordWrap/>
              <w:adjustRightInd/>
              <w:snapToGrid/>
              <w:spacing w:before="0" w:beforeLines="0" w:beforeAutospacing="0" w:after="0" w:afterLines="0" w:afterAutospacing="0" w:line="4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5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pPrChange w:id="154" w:author="刘铁明" w:date="2021-09-23T23:35:12Z">
                <w:pPr>
                  <w:pStyle w:val="2"/>
                  <w:widowControl/>
                  <w:wordWrap/>
                  <w:adjustRightInd/>
                  <w:snapToGrid/>
                  <w:spacing w:before="0" w:beforeAutospacing="0" w:after="0" w:afterAutospacing="0" w:line="300" w:lineRule="exact"/>
                  <w:ind w:left="0" w:leftChars="0" w:right="0" w:firstLine="0" w:firstLineChars="0"/>
                  <w:jc w:val="center"/>
                  <w:textAlignment w:val="auto"/>
                  <w:outlineLvl w:val="9"/>
                </w:pPr>
              </w:pPrChange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56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免费</w:t>
            </w:r>
          </w:p>
        </w:tc>
        <w:tc>
          <w:tcPr>
            <w:tcW w:w="1728" w:type="dxa"/>
            <w:vAlign w:val="center"/>
            <w:tcPrChange w:id="157" w:author="刘铁明" w:date="2021-09-23T23:35:22Z">
              <w:tcPr>
                <w:tcW w:w="1728" w:type="dxa"/>
                <w:vAlign w:val="center"/>
              </w:tcPr>
            </w:tcPrChange>
          </w:tcPr>
          <w:p>
            <w:pPr>
              <w:pStyle w:val="2"/>
              <w:widowControl/>
              <w:wordWrap/>
              <w:adjustRightInd/>
              <w:snapToGrid/>
              <w:spacing w:before="0" w:beforeLines="0" w:beforeAutospacing="0" w:after="0" w:afterLines="0" w:afterAutospacing="0" w:line="4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59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pPrChange w:id="158" w:author="刘铁明" w:date="2021-09-23T23:35:12Z">
                <w:pPr>
                  <w:pStyle w:val="2"/>
                  <w:widowControl/>
                  <w:wordWrap/>
                  <w:adjustRightInd/>
                  <w:snapToGrid/>
                  <w:spacing w:before="0" w:beforeAutospacing="0" w:after="0" w:afterAutospacing="0" w:line="300" w:lineRule="exact"/>
                  <w:ind w:left="0" w:leftChars="0" w:right="0" w:firstLine="0" w:firstLineChars="0"/>
                  <w:jc w:val="center"/>
                  <w:textAlignment w:val="auto"/>
                  <w:outlineLvl w:val="9"/>
                </w:pPr>
              </w:pPrChange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6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向增和</w:t>
            </w:r>
          </w:p>
        </w:tc>
        <w:tc>
          <w:tcPr>
            <w:tcW w:w="2251" w:type="dxa"/>
            <w:vAlign w:val="center"/>
            <w:tcPrChange w:id="161" w:author="刘铁明" w:date="2021-09-23T23:35:22Z">
              <w:tcPr>
                <w:tcW w:w="2251" w:type="dxa"/>
                <w:vAlign w:val="center"/>
              </w:tcPr>
            </w:tcPrChange>
          </w:tcPr>
          <w:p>
            <w:pPr>
              <w:pStyle w:val="2"/>
              <w:widowControl/>
              <w:wordWrap/>
              <w:adjustRightInd/>
              <w:snapToGrid/>
              <w:spacing w:before="0" w:beforeLines="0" w:beforeAutospacing="0" w:after="0" w:afterLines="0" w:afterAutospacing="0" w:line="4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6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pPrChange w:id="162" w:author="刘铁明" w:date="2021-09-23T23:35:12Z">
                <w:pPr>
                  <w:pStyle w:val="2"/>
                  <w:widowControl/>
                  <w:wordWrap/>
                  <w:adjustRightInd/>
                  <w:snapToGrid/>
                  <w:spacing w:before="0" w:beforeAutospacing="0" w:after="0" w:afterAutospacing="0" w:line="300" w:lineRule="exact"/>
                  <w:ind w:left="0" w:leftChars="0" w:right="0" w:firstLine="0" w:firstLineChars="0"/>
                  <w:jc w:val="center"/>
                  <w:textAlignment w:val="auto"/>
                  <w:outlineLvl w:val="9"/>
                </w:pPr>
              </w:pPrChange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64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13622251995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PrExChange w:id="165" w:author="刘铁明" w:date="2021-09-23T23:37:59Z">
            <w:tblPrEx>
              <w:tblW w:w="14126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1139" w:hRule="atLeast"/>
          <w:trPrChange w:id="165" w:author="刘铁明" w:date="2021-09-23T23:37:59Z">
            <w:trPr>
              <w:trHeight w:val="90" w:hRule="atLeast"/>
            </w:trPr>
          </w:trPrChange>
        </w:trPr>
        <w:tc>
          <w:tcPr>
            <w:tcW w:w="921" w:type="dxa"/>
            <w:vAlign w:val="center"/>
            <w:tcPrChange w:id="166" w:author="刘铁明" w:date="2021-09-23T23:37:59Z">
              <w:tcPr>
                <w:tcW w:w="921" w:type="dxa"/>
                <w:vAlign w:val="center"/>
              </w:tcPr>
            </w:tcPrChange>
          </w:tcPr>
          <w:p>
            <w:pPr>
              <w:pStyle w:val="2"/>
              <w:widowControl/>
              <w:numPr>
                <w:ilvl w:val="0"/>
                <w:numId w:val="1"/>
              </w:numPr>
              <w:wordWrap/>
              <w:adjustRightInd/>
              <w:snapToGrid/>
              <w:spacing w:before="0" w:beforeLines="0" w:beforeAutospacing="0" w:after="0" w:afterLines="0" w:afterAutospacing="0" w:line="400" w:lineRule="exact"/>
              <w:ind w:left="454" w:leftChars="0" w:right="0" w:hanging="454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28"/>
                <w:szCs w:val="28"/>
                <w:lang w:val="en-US" w:eastAsia="zh-CN" w:bidi="ar-SA"/>
                <w:rPrChange w:id="168" w:author="刘铁明" w:date="2021-09-23T23:34:09Z">
                  <w:rPr>
                    <w:rFonts w:hint="eastAsia" w:ascii="仿宋_GB2312" w:hAnsi="仿宋_GB2312" w:eastAsia="仿宋_GB2312" w:cs="仿宋_GB2312"/>
                    <w:b w:val="0"/>
                    <w:bCs w:val="0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pPrChange w:id="167" w:author="刘铁明" w:date="2021-09-23T23:35:12Z">
                <w:pPr>
                  <w:pStyle w:val="2"/>
                  <w:widowControl/>
                  <w:numPr>
                    <w:ilvl w:val="0"/>
                    <w:numId w:val="1"/>
                  </w:numPr>
                  <w:wordWrap/>
                  <w:adjustRightInd/>
                  <w:snapToGrid/>
                  <w:spacing w:before="0" w:beforeAutospacing="0" w:after="0" w:afterAutospacing="0" w:line="300" w:lineRule="exact"/>
                  <w:ind w:left="454" w:leftChars="0" w:right="0" w:hanging="454" w:firstLineChars="0"/>
                  <w:jc w:val="center"/>
                  <w:textAlignment w:val="auto"/>
                  <w:outlineLvl w:val="9"/>
                </w:pPr>
              </w:pPrChange>
            </w:pPr>
          </w:p>
        </w:tc>
        <w:tc>
          <w:tcPr>
            <w:tcW w:w="3087" w:type="dxa"/>
            <w:vAlign w:val="center"/>
            <w:tcPrChange w:id="169" w:author="刘铁明" w:date="2021-09-23T23:37:59Z">
              <w:tcPr>
                <w:tcW w:w="3087" w:type="dxa"/>
                <w:vAlign w:val="center"/>
              </w:tcPr>
            </w:tcPrChange>
          </w:tcPr>
          <w:p>
            <w:pPr>
              <w:pStyle w:val="2"/>
              <w:widowControl/>
              <w:wordWrap/>
              <w:adjustRightInd/>
              <w:snapToGrid/>
              <w:spacing w:before="0" w:beforeLines="0" w:beforeAutospacing="0" w:after="0" w:afterLines="0" w:afterAutospacing="0" w:line="4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7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pPrChange w:id="170" w:author="刘铁明" w:date="2021-09-23T23:35:50Z">
                <w:pPr>
                  <w:pStyle w:val="2"/>
                  <w:widowControl/>
                  <w:wordWrap/>
                  <w:adjustRightInd/>
                  <w:snapToGrid/>
                  <w:spacing w:before="0" w:beforeAutospacing="0" w:after="0" w:afterAutospacing="0" w:line="300" w:lineRule="exact"/>
                  <w:ind w:left="0" w:leftChars="0" w:right="0" w:firstLine="0" w:firstLineChars="0"/>
                  <w:jc w:val="center"/>
                  <w:textAlignment w:val="auto"/>
                  <w:outlineLvl w:val="9"/>
                </w:pPr>
              </w:pPrChange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72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工业和信息化部电子第五研究所</w:t>
            </w:r>
          </w:p>
        </w:tc>
        <w:tc>
          <w:tcPr>
            <w:tcW w:w="2458" w:type="dxa"/>
            <w:vAlign w:val="center"/>
            <w:tcPrChange w:id="173" w:author="刘铁明" w:date="2021-09-23T23:37:59Z">
              <w:tcPr>
                <w:tcW w:w="2458" w:type="dxa"/>
                <w:vAlign w:val="center"/>
              </w:tcPr>
            </w:tcPrChange>
          </w:tcPr>
          <w:p>
            <w:pPr>
              <w:pStyle w:val="2"/>
              <w:widowControl/>
              <w:numPr>
                <w:ilvl w:val="0"/>
                <w:numId w:val="0"/>
              </w:numPr>
              <w:wordWrap/>
              <w:adjustRightInd/>
              <w:snapToGrid/>
              <w:spacing w:before="0" w:beforeLines="0" w:beforeAutospacing="0" w:after="0" w:afterLines="0" w:afterAutospacing="0" w:line="4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7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pPrChange w:id="174" w:author="刘铁明" w:date="2021-09-23T23:35:50Z">
                <w:pPr>
                  <w:pStyle w:val="2"/>
                  <w:widowControl/>
                  <w:numPr>
                    <w:ilvl w:val="0"/>
                    <w:numId w:val="0"/>
                  </w:numPr>
                  <w:wordWrap/>
                  <w:adjustRightInd/>
                  <w:snapToGrid/>
                  <w:spacing w:before="0" w:beforeAutospacing="0" w:after="0" w:afterAutospacing="0" w:line="300" w:lineRule="exact"/>
                  <w:ind w:left="0" w:leftChars="0" w:right="0" w:firstLine="0" w:firstLineChars="0"/>
                  <w:jc w:val="center"/>
                  <w:textAlignment w:val="auto"/>
                  <w:outlineLvl w:val="9"/>
                </w:pPr>
              </w:pPrChange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76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质量诊断提升（TSQ）</w:t>
            </w:r>
          </w:p>
        </w:tc>
        <w:tc>
          <w:tcPr>
            <w:tcW w:w="1953" w:type="dxa"/>
            <w:vAlign w:val="center"/>
            <w:tcPrChange w:id="177" w:author="刘铁明" w:date="2021-09-23T23:37:59Z">
              <w:tcPr>
                <w:tcW w:w="1953" w:type="dxa"/>
                <w:vAlign w:val="center"/>
              </w:tcPr>
            </w:tcPrChange>
          </w:tcPr>
          <w:p>
            <w:pPr>
              <w:pStyle w:val="2"/>
              <w:widowControl/>
              <w:wordWrap/>
              <w:adjustRightInd/>
              <w:snapToGrid/>
              <w:spacing w:before="0" w:beforeLines="0" w:beforeAutospacing="0" w:after="0" w:afterLines="0" w:afterAutospacing="0" w:line="4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79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pPrChange w:id="178" w:author="刘铁明" w:date="2021-09-23T23:35:50Z">
                <w:pPr>
                  <w:pStyle w:val="2"/>
                  <w:widowControl/>
                  <w:wordWrap/>
                  <w:adjustRightInd/>
                  <w:snapToGrid/>
                  <w:spacing w:before="0" w:beforeAutospacing="0" w:after="0" w:afterAutospacing="0" w:line="300" w:lineRule="exact"/>
                  <w:ind w:left="0" w:leftChars="0" w:right="0" w:firstLine="0" w:firstLineChars="0"/>
                  <w:jc w:val="center"/>
                  <w:textAlignment w:val="auto"/>
                  <w:outlineLvl w:val="9"/>
                </w:pPr>
              </w:pPrChange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8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全省</w:t>
            </w:r>
          </w:p>
        </w:tc>
        <w:tc>
          <w:tcPr>
            <w:tcW w:w="1728" w:type="dxa"/>
            <w:gridSpan w:val="2"/>
            <w:vAlign w:val="center"/>
            <w:tcPrChange w:id="181" w:author="刘铁明" w:date="2021-09-23T23:37:59Z">
              <w:tcPr>
                <w:tcW w:w="1728" w:type="dxa"/>
                <w:vAlign w:val="center"/>
              </w:tcPr>
            </w:tcPrChange>
          </w:tcPr>
          <w:p>
            <w:pPr>
              <w:pStyle w:val="2"/>
              <w:widowControl/>
              <w:wordWrap/>
              <w:adjustRightInd/>
              <w:snapToGrid/>
              <w:spacing w:before="0" w:beforeLines="0" w:beforeAutospacing="0" w:after="0" w:afterLines="0" w:afterAutospacing="0" w:line="4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8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pPrChange w:id="182" w:author="刘铁明" w:date="2021-09-23T23:35:50Z">
                <w:pPr>
                  <w:pStyle w:val="2"/>
                  <w:widowControl/>
                  <w:wordWrap/>
                  <w:adjustRightInd/>
                  <w:snapToGrid/>
                  <w:spacing w:before="0" w:beforeAutospacing="0" w:after="0" w:afterAutospacing="0" w:line="300" w:lineRule="exact"/>
                  <w:ind w:left="0" w:leftChars="0" w:right="0" w:firstLine="0" w:firstLineChars="0"/>
                  <w:jc w:val="center"/>
                  <w:textAlignment w:val="auto"/>
                  <w:outlineLvl w:val="9"/>
                </w:pPr>
              </w:pPrChange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84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免费</w:t>
            </w:r>
          </w:p>
        </w:tc>
        <w:tc>
          <w:tcPr>
            <w:tcW w:w="1728" w:type="dxa"/>
            <w:vAlign w:val="center"/>
            <w:tcPrChange w:id="185" w:author="刘铁明" w:date="2021-09-23T23:37:59Z">
              <w:tcPr>
                <w:tcW w:w="1728" w:type="dxa"/>
                <w:vAlign w:val="center"/>
              </w:tcPr>
            </w:tcPrChange>
          </w:tcPr>
          <w:p>
            <w:pPr>
              <w:pStyle w:val="2"/>
              <w:widowControl/>
              <w:wordWrap/>
              <w:adjustRightInd/>
              <w:snapToGrid/>
              <w:spacing w:before="0" w:beforeLines="0" w:beforeAutospacing="0" w:after="0" w:afterLines="0" w:afterAutospacing="0" w:line="4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8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pPrChange w:id="186" w:author="刘铁明" w:date="2021-09-23T23:35:50Z">
                <w:pPr>
                  <w:pStyle w:val="2"/>
                  <w:widowControl/>
                  <w:wordWrap/>
                  <w:adjustRightInd/>
                  <w:snapToGrid/>
                  <w:spacing w:before="0" w:beforeAutospacing="0" w:after="0" w:afterAutospacing="0" w:line="300" w:lineRule="exact"/>
                  <w:ind w:left="0" w:leftChars="0" w:right="0" w:firstLine="0" w:firstLineChars="0"/>
                  <w:jc w:val="center"/>
                  <w:textAlignment w:val="auto"/>
                  <w:outlineLvl w:val="9"/>
                </w:pPr>
              </w:pPrChange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88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向增和</w:t>
            </w:r>
          </w:p>
        </w:tc>
        <w:tc>
          <w:tcPr>
            <w:tcW w:w="2251" w:type="dxa"/>
            <w:vAlign w:val="center"/>
            <w:tcPrChange w:id="189" w:author="刘铁明" w:date="2021-09-23T23:37:59Z">
              <w:tcPr>
                <w:tcW w:w="2251" w:type="dxa"/>
                <w:vAlign w:val="center"/>
              </w:tcPr>
            </w:tcPrChange>
          </w:tcPr>
          <w:p>
            <w:pPr>
              <w:pStyle w:val="2"/>
              <w:widowControl/>
              <w:wordWrap/>
              <w:adjustRightInd/>
              <w:snapToGrid/>
              <w:spacing w:before="0" w:beforeLines="0" w:beforeAutospacing="0" w:after="0" w:afterLines="0" w:afterAutospacing="0" w:line="4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9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pPrChange w:id="190" w:author="刘铁明" w:date="2021-09-23T23:35:50Z">
                <w:pPr>
                  <w:pStyle w:val="2"/>
                  <w:widowControl/>
                  <w:wordWrap/>
                  <w:adjustRightInd/>
                  <w:snapToGrid/>
                  <w:spacing w:before="0" w:beforeAutospacing="0" w:after="0" w:afterAutospacing="0" w:line="300" w:lineRule="exact"/>
                  <w:ind w:left="0" w:leftChars="0" w:right="0" w:firstLine="0" w:firstLineChars="0"/>
                  <w:jc w:val="center"/>
                  <w:textAlignment w:val="auto"/>
                  <w:outlineLvl w:val="9"/>
                </w:pPr>
              </w:pPrChange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92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13622251995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PrExChange w:id="193" w:author="刘铁明" w:date="2021-09-23T23:38:23Z">
            <w:tblPrEx>
              <w:tblW w:w="14126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1194" w:hRule="atLeast"/>
          <w:trPrChange w:id="193" w:author="刘铁明" w:date="2021-09-23T23:38:23Z">
            <w:trPr>
              <w:trHeight w:val="636" w:hRule="atLeast"/>
            </w:trPr>
          </w:trPrChange>
        </w:trPr>
        <w:tc>
          <w:tcPr>
            <w:tcW w:w="921" w:type="dxa"/>
            <w:vAlign w:val="center"/>
            <w:tcPrChange w:id="194" w:author="刘铁明" w:date="2021-09-23T23:38:23Z">
              <w:tcPr>
                <w:tcW w:w="921" w:type="dxa"/>
                <w:vAlign w:val="center"/>
              </w:tcPr>
            </w:tcPrChange>
          </w:tcPr>
          <w:p>
            <w:pPr>
              <w:pStyle w:val="2"/>
              <w:numPr>
                <w:ilvl w:val="0"/>
                <w:numId w:val="1"/>
              </w:numPr>
              <w:wordWrap/>
              <w:spacing w:before="0" w:beforeLines="0" w:beforeAutospacing="0" w:after="0" w:afterLines="0" w:afterAutospacing="0" w:line="400" w:lineRule="exact"/>
              <w:ind w:left="454" w:leftChars="0" w:right="0" w:hanging="454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28"/>
                <w:szCs w:val="28"/>
                <w:lang w:val="en-US" w:eastAsia="zh-CN" w:bidi="ar-SA"/>
                <w:rPrChange w:id="196" w:author="刘铁明" w:date="2021-09-23T23:34:09Z">
                  <w:rPr>
                    <w:rFonts w:hint="eastAsia" w:ascii="仿宋_GB2312" w:hAnsi="仿宋_GB2312" w:eastAsia="仿宋_GB2312" w:cs="仿宋_GB2312"/>
                    <w:b w:val="0"/>
                    <w:bCs w:val="0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pPrChange w:id="195" w:author="刘铁明" w:date="2021-09-23T23:35:12Z">
                <w:pPr>
                  <w:pStyle w:val="2"/>
                  <w:numPr>
                    <w:ilvl w:val="0"/>
                    <w:numId w:val="1"/>
                  </w:numPr>
                  <w:wordWrap/>
                  <w:spacing w:before="0" w:beforeAutospacing="0" w:after="0" w:afterAutospacing="0" w:line="300" w:lineRule="exact"/>
                  <w:ind w:left="454" w:leftChars="0" w:right="0" w:hanging="454" w:firstLineChars="0"/>
                  <w:jc w:val="center"/>
                  <w:textAlignment w:val="auto"/>
                </w:pPr>
              </w:pPrChange>
            </w:pPr>
          </w:p>
        </w:tc>
        <w:tc>
          <w:tcPr>
            <w:tcW w:w="3087" w:type="dxa"/>
            <w:vAlign w:val="center"/>
            <w:tcPrChange w:id="197" w:author="刘铁明" w:date="2021-09-23T23:38:23Z">
              <w:tcPr>
                <w:tcW w:w="3087" w:type="dxa"/>
                <w:vAlign w:val="center"/>
              </w:tcPr>
            </w:tcPrChange>
          </w:tcPr>
          <w:p>
            <w:pPr>
              <w:pStyle w:val="2"/>
              <w:widowControl/>
              <w:wordWrap/>
              <w:adjustRightInd/>
              <w:snapToGrid/>
              <w:spacing w:before="0" w:beforeLines="0" w:beforeAutospacing="0" w:after="0" w:afterLines="0" w:afterAutospacing="0" w:line="4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99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pPrChange w:id="198" w:author="刘铁明" w:date="2021-09-23T23:35:50Z">
                <w:pPr>
                  <w:pStyle w:val="2"/>
                  <w:widowControl/>
                  <w:wordWrap/>
                  <w:adjustRightInd/>
                  <w:snapToGrid/>
                  <w:spacing w:before="0" w:beforeAutospacing="0" w:after="0" w:afterAutospacing="0" w:line="300" w:lineRule="exact"/>
                  <w:ind w:left="0" w:leftChars="0" w:right="0" w:firstLine="0" w:firstLineChars="0"/>
                  <w:jc w:val="center"/>
                  <w:textAlignment w:val="auto"/>
                  <w:outlineLvl w:val="9"/>
                </w:pPr>
              </w:pPrChange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20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工业和信息化部电子第五研究所</w:t>
            </w:r>
          </w:p>
        </w:tc>
        <w:tc>
          <w:tcPr>
            <w:tcW w:w="2458" w:type="dxa"/>
            <w:vAlign w:val="center"/>
            <w:tcPrChange w:id="201" w:author="刘铁明" w:date="2021-09-23T23:38:23Z">
              <w:tcPr>
                <w:tcW w:w="2458" w:type="dxa"/>
                <w:vAlign w:val="center"/>
              </w:tcPr>
            </w:tcPrChange>
          </w:tcPr>
          <w:p>
            <w:pPr>
              <w:pStyle w:val="2"/>
              <w:widowControl/>
              <w:numPr>
                <w:ilvl w:val="0"/>
                <w:numId w:val="0"/>
              </w:numPr>
              <w:wordWrap/>
              <w:adjustRightInd/>
              <w:snapToGrid/>
              <w:spacing w:before="0" w:beforeLines="0" w:beforeAutospacing="0" w:after="0" w:afterLines="0" w:afterAutospacing="0" w:line="400" w:lineRule="exact"/>
              <w:ind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20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pPrChange w:id="202" w:author="刘铁明" w:date="2021-09-23T23:35:50Z">
                <w:pPr>
                  <w:pStyle w:val="2"/>
                  <w:widowControl/>
                  <w:numPr>
                    <w:ilvl w:val="0"/>
                    <w:numId w:val="0"/>
                  </w:numPr>
                  <w:wordWrap/>
                  <w:adjustRightInd/>
                  <w:snapToGrid/>
                  <w:spacing w:before="0" w:beforeAutospacing="0" w:after="0" w:afterAutospacing="0" w:line="300" w:lineRule="exact"/>
                  <w:ind w:leftChars="0" w:right="0"/>
                  <w:jc w:val="center"/>
                  <w:textAlignment w:val="auto"/>
                  <w:outlineLvl w:val="9"/>
                </w:pPr>
              </w:pPrChange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204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节能检测与认证</w:t>
            </w:r>
          </w:p>
        </w:tc>
        <w:tc>
          <w:tcPr>
            <w:tcW w:w="1953" w:type="dxa"/>
            <w:vAlign w:val="center"/>
            <w:tcPrChange w:id="205" w:author="刘铁明" w:date="2021-09-23T23:38:23Z">
              <w:tcPr>
                <w:tcW w:w="1953" w:type="dxa"/>
                <w:vAlign w:val="center"/>
              </w:tcPr>
            </w:tcPrChange>
          </w:tcPr>
          <w:p>
            <w:pPr>
              <w:pStyle w:val="2"/>
              <w:widowControl/>
              <w:wordWrap/>
              <w:adjustRightInd/>
              <w:snapToGrid/>
              <w:spacing w:before="0" w:beforeLines="0" w:beforeAutospacing="0" w:after="0" w:afterLines="0" w:afterAutospacing="0" w:line="4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20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pPrChange w:id="206" w:author="刘铁明" w:date="2021-09-23T23:35:50Z">
                <w:pPr>
                  <w:pStyle w:val="2"/>
                  <w:widowControl/>
                  <w:wordWrap/>
                  <w:adjustRightInd/>
                  <w:snapToGrid/>
                  <w:spacing w:before="0" w:beforeAutospacing="0" w:after="0" w:afterAutospacing="0" w:line="300" w:lineRule="exact"/>
                  <w:ind w:left="0" w:leftChars="0" w:right="0" w:firstLine="0" w:firstLineChars="0"/>
                  <w:jc w:val="center"/>
                  <w:textAlignment w:val="auto"/>
                  <w:outlineLvl w:val="9"/>
                </w:pPr>
              </w:pPrChange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208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全省</w:t>
            </w:r>
          </w:p>
        </w:tc>
        <w:tc>
          <w:tcPr>
            <w:tcW w:w="1728" w:type="dxa"/>
            <w:gridSpan w:val="2"/>
            <w:vAlign w:val="center"/>
            <w:tcPrChange w:id="209" w:author="刘铁明" w:date="2021-09-23T23:38:23Z">
              <w:tcPr>
                <w:tcW w:w="1728" w:type="dxa"/>
                <w:vAlign w:val="center"/>
              </w:tcPr>
            </w:tcPrChange>
          </w:tcPr>
          <w:p>
            <w:pPr>
              <w:pStyle w:val="2"/>
              <w:widowControl/>
              <w:wordWrap/>
              <w:adjustRightInd/>
              <w:snapToGrid/>
              <w:spacing w:before="0" w:beforeLines="0" w:beforeAutospacing="0" w:after="0" w:afterLines="0" w:afterAutospacing="0" w:line="4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21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pPrChange w:id="210" w:author="刘铁明" w:date="2021-09-23T23:35:50Z">
                <w:pPr>
                  <w:pStyle w:val="2"/>
                  <w:widowControl/>
                  <w:wordWrap/>
                  <w:adjustRightInd/>
                  <w:snapToGrid/>
                  <w:spacing w:before="0" w:beforeAutospacing="0" w:after="0" w:afterAutospacing="0" w:line="300" w:lineRule="exact"/>
                  <w:ind w:left="0" w:leftChars="0" w:right="0" w:firstLine="0" w:firstLineChars="0"/>
                  <w:jc w:val="center"/>
                  <w:textAlignment w:val="auto"/>
                  <w:outlineLvl w:val="9"/>
                </w:pPr>
              </w:pPrChange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212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免费</w:t>
            </w:r>
          </w:p>
        </w:tc>
        <w:tc>
          <w:tcPr>
            <w:tcW w:w="1728" w:type="dxa"/>
            <w:vAlign w:val="center"/>
            <w:tcPrChange w:id="213" w:author="刘铁明" w:date="2021-09-23T23:38:23Z">
              <w:tcPr>
                <w:tcW w:w="1728" w:type="dxa"/>
                <w:vAlign w:val="center"/>
              </w:tcPr>
            </w:tcPrChange>
          </w:tcPr>
          <w:p>
            <w:pPr>
              <w:pStyle w:val="2"/>
              <w:widowControl/>
              <w:wordWrap/>
              <w:adjustRightInd/>
              <w:snapToGrid/>
              <w:spacing w:before="0" w:beforeLines="0" w:beforeAutospacing="0" w:after="0" w:afterLines="0" w:afterAutospacing="0" w:line="4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21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pPrChange w:id="214" w:author="刘铁明" w:date="2021-09-23T23:35:50Z">
                <w:pPr>
                  <w:pStyle w:val="2"/>
                  <w:widowControl/>
                  <w:wordWrap/>
                  <w:adjustRightInd/>
                  <w:snapToGrid/>
                  <w:spacing w:before="0" w:beforeAutospacing="0" w:after="0" w:afterAutospacing="0" w:line="300" w:lineRule="exact"/>
                  <w:ind w:left="0" w:leftChars="0" w:right="0" w:firstLine="0" w:firstLineChars="0"/>
                  <w:jc w:val="center"/>
                  <w:textAlignment w:val="auto"/>
                  <w:outlineLvl w:val="9"/>
                </w:pPr>
              </w:pPrChange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216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向增和</w:t>
            </w:r>
          </w:p>
        </w:tc>
        <w:tc>
          <w:tcPr>
            <w:tcW w:w="2251" w:type="dxa"/>
            <w:vAlign w:val="center"/>
            <w:tcPrChange w:id="217" w:author="刘铁明" w:date="2021-09-23T23:38:23Z">
              <w:tcPr>
                <w:tcW w:w="2251" w:type="dxa"/>
                <w:vAlign w:val="center"/>
              </w:tcPr>
            </w:tcPrChange>
          </w:tcPr>
          <w:p>
            <w:pPr>
              <w:pStyle w:val="2"/>
              <w:widowControl/>
              <w:wordWrap/>
              <w:adjustRightInd/>
              <w:snapToGrid/>
              <w:spacing w:before="0" w:beforeLines="0" w:beforeAutospacing="0" w:after="0" w:afterLines="0" w:afterAutospacing="0" w:line="4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219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pPrChange w:id="218" w:author="刘铁明" w:date="2021-09-23T23:35:50Z">
                <w:pPr>
                  <w:pStyle w:val="2"/>
                  <w:widowControl/>
                  <w:wordWrap/>
                  <w:adjustRightInd/>
                  <w:snapToGrid/>
                  <w:spacing w:before="0" w:beforeAutospacing="0" w:after="0" w:afterAutospacing="0" w:line="300" w:lineRule="exact"/>
                  <w:ind w:left="0" w:leftChars="0" w:right="0" w:firstLine="0" w:firstLineChars="0"/>
                  <w:jc w:val="center"/>
                  <w:textAlignment w:val="auto"/>
                  <w:outlineLvl w:val="9"/>
                </w:pPr>
              </w:pPrChange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22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13622251995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PrExChange w:id="221" w:author="刘铁明" w:date="2021-09-23T23:37:18Z">
            <w:tblPrEx>
              <w:tblW w:w="14126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959" w:hRule="atLeast"/>
          <w:trPrChange w:id="221" w:author="刘铁明" w:date="2021-09-23T23:37:18Z">
            <w:trPr>
              <w:trHeight w:val="646" w:hRule="atLeast"/>
            </w:trPr>
          </w:trPrChange>
        </w:trPr>
        <w:tc>
          <w:tcPr>
            <w:tcW w:w="921" w:type="dxa"/>
            <w:vAlign w:val="center"/>
            <w:tcPrChange w:id="222" w:author="刘铁明" w:date="2021-09-23T23:37:18Z">
              <w:tcPr>
                <w:tcW w:w="921" w:type="dxa"/>
                <w:vAlign w:val="center"/>
              </w:tcPr>
            </w:tcPrChange>
          </w:tcPr>
          <w:p>
            <w:pPr>
              <w:pStyle w:val="2"/>
              <w:numPr>
                <w:ilvl w:val="0"/>
                <w:numId w:val="1"/>
              </w:numPr>
              <w:wordWrap/>
              <w:spacing w:before="0" w:beforeAutospacing="0" w:after="0" w:afterAutospacing="0" w:line="300" w:lineRule="exact"/>
              <w:ind w:left="454" w:leftChars="0" w:right="0" w:hanging="454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28"/>
                <w:szCs w:val="28"/>
                <w:lang w:val="en-US" w:eastAsia="zh-CN" w:bidi="ar-SA"/>
                <w:rPrChange w:id="223" w:author="刘铁明" w:date="2021-09-23T23:34:09Z">
                  <w:rPr>
                    <w:rFonts w:hint="eastAsia" w:ascii="仿宋_GB2312" w:hAnsi="仿宋_GB2312" w:eastAsia="仿宋_GB2312" w:cs="仿宋_GB2312"/>
                    <w:b w:val="0"/>
                    <w:bCs w:val="0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</w:p>
        </w:tc>
        <w:tc>
          <w:tcPr>
            <w:tcW w:w="3087" w:type="dxa"/>
            <w:vAlign w:val="center"/>
            <w:tcPrChange w:id="224" w:author="刘铁明" w:date="2021-09-23T23:37:18Z">
              <w:tcPr>
                <w:tcW w:w="3087" w:type="dxa"/>
                <w:vAlign w:val="center"/>
              </w:tcPr>
            </w:tcPrChange>
          </w:tcPr>
          <w:p>
            <w:pPr>
              <w:pStyle w:val="2"/>
              <w:widowControl/>
              <w:wordWrap/>
              <w:adjustRightInd/>
              <w:snapToGrid/>
              <w:spacing w:before="0" w:beforeLines="0" w:beforeAutospacing="0" w:after="0" w:afterLines="0" w:afterAutospacing="0" w:line="4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226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pPrChange w:id="225" w:author="刘铁明" w:date="2021-09-23T23:35:50Z">
                <w:pPr>
                  <w:pStyle w:val="2"/>
                  <w:widowControl/>
                  <w:wordWrap/>
                  <w:adjustRightInd/>
                  <w:snapToGrid/>
                  <w:spacing w:before="0" w:beforeAutospacing="0" w:after="0" w:afterAutospacing="0" w:line="300" w:lineRule="exact"/>
                  <w:ind w:left="0" w:leftChars="0" w:right="0" w:firstLine="0" w:firstLineChars="0"/>
                  <w:jc w:val="center"/>
                  <w:textAlignment w:val="auto"/>
                  <w:outlineLvl w:val="9"/>
                </w:pPr>
              </w:pPrChange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22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工业和信息化部电子第五研究所</w:t>
            </w:r>
          </w:p>
        </w:tc>
        <w:tc>
          <w:tcPr>
            <w:tcW w:w="2458" w:type="dxa"/>
            <w:vAlign w:val="center"/>
            <w:tcPrChange w:id="228" w:author="刘铁明" w:date="2021-09-23T23:37:18Z">
              <w:tcPr>
                <w:tcW w:w="2458" w:type="dxa"/>
                <w:vAlign w:val="center"/>
              </w:tcPr>
            </w:tcPrChange>
          </w:tcPr>
          <w:p>
            <w:pPr>
              <w:pStyle w:val="2"/>
              <w:widowControl/>
              <w:numPr>
                <w:ilvl w:val="0"/>
                <w:numId w:val="0"/>
              </w:numPr>
              <w:wordWrap/>
              <w:adjustRightInd/>
              <w:snapToGrid/>
              <w:spacing w:before="0" w:beforeLines="0" w:beforeAutospacing="0" w:after="0" w:afterLines="0" w:afterAutospacing="0" w:line="400" w:lineRule="exact"/>
              <w:ind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23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pPrChange w:id="229" w:author="刘铁明" w:date="2021-09-23T23:35:50Z">
                <w:pPr>
                  <w:pStyle w:val="2"/>
                  <w:widowControl/>
                  <w:numPr>
                    <w:ilvl w:val="0"/>
                    <w:numId w:val="0"/>
                  </w:numPr>
                  <w:wordWrap/>
                  <w:adjustRightInd/>
                  <w:snapToGrid/>
                  <w:spacing w:before="0" w:beforeAutospacing="0" w:after="0" w:afterAutospacing="0" w:line="300" w:lineRule="exact"/>
                  <w:ind w:leftChars="0" w:right="0"/>
                  <w:jc w:val="center"/>
                  <w:textAlignment w:val="auto"/>
                  <w:outlineLvl w:val="9"/>
                </w:pPr>
              </w:pPrChange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23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整机产品质量检测</w:t>
            </w:r>
          </w:p>
        </w:tc>
        <w:tc>
          <w:tcPr>
            <w:tcW w:w="1953" w:type="dxa"/>
            <w:vAlign w:val="center"/>
            <w:tcPrChange w:id="232" w:author="刘铁明" w:date="2021-09-23T23:37:18Z">
              <w:tcPr>
                <w:tcW w:w="1953" w:type="dxa"/>
                <w:vAlign w:val="center"/>
              </w:tcPr>
            </w:tcPrChange>
          </w:tcPr>
          <w:p>
            <w:pPr>
              <w:pStyle w:val="2"/>
              <w:widowControl/>
              <w:wordWrap/>
              <w:adjustRightInd/>
              <w:snapToGrid/>
              <w:spacing w:before="0" w:beforeLines="0" w:beforeAutospacing="0" w:after="0" w:afterLines="0" w:afterAutospacing="0" w:line="4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234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pPrChange w:id="233" w:author="刘铁明" w:date="2021-09-23T23:35:50Z">
                <w:pPr>
                  <w:pStyle w:val="2"/>
                  <w:widowControl/>
                  <w:wordWrap/>
                  <w:adjustRightInd/>
                  <w:snapToGrid/>
                  <w:spacing w:before="0" w:beforeAutospacing="0" w:after="0" w:afterAutospacing="0" w:line="300" w:lineRule="exact"/>
                  <w:ind w:left="0" w:leftChars="0" w:right="0" w:firstLine="0" w:firstLineChars="0"/>
                  <w:jc w:val="center"/>
                  <w:textAlignment w:val="auto"/>
                  <w:outlineLvl w:val="9"/>
                </w:pPr>
              </w:pPrChange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23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全省</w:t>
            </w:r>
          </w:p>
        </w:tc>
        <w:tc>
          <w:tcPr>
            <w:tcW w:w="1728" w:type="dxa"/>
            <w:gridSpan w:val="2"/>
            <w:vAlign w:val="center"/>
            <w:tcPrChange w:id="236" w:author="刘铁明" w:date="2021-09-23T23:37:18Z">
              <w:tcPr>
                <w:tcW w:w="1728" w:type="dxa"/>
                <w:vAlign w:val="center"/>
              </w:tcPr>
            </w:tcPrChange>
          </w:tcPr>
          <w:p>
            <w:pPr>
              <w:pStyle w:val="2"/>
              <w:widowControl/>
              <w:wordWrap/>
              <w:adjustRightInd/>
              <w:snapToGrid/>
              <w:spacing w:before="0" w:beforeLines="0" w:beforeAutospacing="0" w:after="0" w:afterLines="0" w:afterAutospacing="0" w:line="4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238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pPrChange w:id="237" w:author="刘铁明" w:date="2021-09-23T23:35:50Z">
                <w:pPr>
                  <w:pStyle w:val="2"/>
                  <w:widowControl/>
                  <w:wordWrap/>
                  <w:adjustRightInd/>
                  <w:snapToGrid/>
                  <w:spacing w:before="0" w:beforeAutospacing="0" w:after="0" w:afterAutospacing="0" w:line="300" w:lineRule="exact"/>
                  <w:ind w:left="0" w:leftChars="0" w:right="0" w:firstLine="0" w:firstLineChars="0"/>
                  <w:jc w:val="center"/>
                  <w:textAlignment w:val="auto"/>
                  <w:outlineLvl w:val="9"/>
                </w:pPr>
              </w:pPrChange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239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免费</w:t>
            </w:r>
          </w:p>
        </w:tc>
        <w:tc>
          <w:tcPr>
            <w:tcW w:w="1728" w:type="dxa"/>
            <w:vAlign w:val="center"/>
            <w:tcPrChange w:id="240" w:author="刘铁明" w:date="2021-09-23T23:37:18Z">
              <w:tcPr>
                <w:tcW w:w="1728" w:type="dxa"/>
                <w:vAlign w:val="center"/>
              </w:tcPr>
            </w:tcPrChange>
          </w:tcPr>
          <w:p>
            <w:pPr>
              <w:pStyle w:val="2"/>
              <w:widowControl/>
              <w:wordWrap/>
              <w:adjustRightInd/>
              <w:snapToGrid/>
              <w:spacing w:before="0" w:beforeLines="0" w:beforeAutospacing="0" w:after="0" w:afterLines="0" w:afterAutospacing="0" w:line="4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242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pPrChange w:id="241" w:author="刘铁明" w:date="2021-09-23T23:35:50Z">
                <w:pPr>
                  <w:pStyle w:val="2"/>
                  <w:widowControl/>
                  <w:wordWrap/>
                  <w:adjustRightInd/>
                  <w:snapToGrid/>
                  <w:spacing w:before="0" w:beforeAutospacing="0" w:after="0" w:afterAutospacing="0" w:line="300" w:lineRule="exact"/>
                  <w:ind w:left="0" w:leftChars="0" w:right="0" w:firstLine="0" w:firstLineChars="0"/>
                  <w:jc w:val="center"/>
                  <w:textAlignment w:val="auto"/>
                  <w:outlineLvl w:val="9"/>
                </w:pPr>
              </w:pPrChange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24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向增和</w:t>
            </w:r>
          </w:p>
        </w:tc>
        <w:tc>
          <w:tcPr>
            <w:tcW w:w="2251" w:type="dxa"/>
            <w:vAlign w:val="center"/>
            <w:tcPrChange w:id="244" w:author="刘铁明" w:date="2021-09-23T23:37:18Z">
              <w:tcPr>
                <w:tcW w:w="2251" w:type="dxa"/>
                <w:vAlign w:val="center"/>
              </w:tcPr>
            </w:tcPrChange>
          </w:tcPr>
          <w:p>
            <w:pPr>
              <w:pStyle w:val="2"/>
              <w:widowControl/>
              <w:wordWrap/>
              <w:adjustRightInd/>
              <w:snapToGrid/>
              <w:spacing w:before="0" w:beforeLines="0" w:beforeAutospacing="0" w:after="0" w:afterLines="0" w:afterAutospacing="0" w:line="4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246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pPrChange w:id="245" w:author="刘铁明" w:date="2021-09-23T23:35:50Z">
                <w:pPr>
                  <w:pStyle w:val="2"/>
                  <w:widowControl/>
                  <w:wordWrap/>
                  <w:adjustRightInd/>
                  <w:snapToGrid/>
                  <w:spacing w:before="0" w:beforeAutospacing="0" w:after="0" w:afterAutospacing="0" w:line="300" w:lineRule="exact"/>
                  <w:ind w:left="0" w:leftChars="0" w:right="0" w:firstLine="0" w:firstLineChars="0"/>
                  <w:jc w:val="center"/>
                  <w:textAlignment w:val="auto"/>
                  <w:outlineLvl w:val="9"/>
                </w:pPr>
              </w:pPrChange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24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13622251995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PrExChange w:id="248" w:author="刘铁明" w:date="2021-09-23T23:38:28Z">
            <w:tblPrEx>
              <w:tblW w:w="14126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1285" w:hRule="atLeast"/>
          <w:trPrChange w:id="248" w:author="刘铁明" w:date="2021-09-23T23:38:28Z">
            <w:trPr>
              <w:trHeight w:val="646" w:hRule="atLeast"/>
            </w:trPr>
          </w:trPrChange>
        </w:trPr>
        <w:tc>
          <w:tcPr>
            <w:tcW w:w="921" w:type="dxa"/>
            <w:vAlign w:val="center"/>
            <w:tcPrChange w:id="249" w:author="刘铁明" w:date="2021-09-23T23:38:28Z">
              <w:tcPr>
                <w:tcW w:w="921" w:type="dxa"/>
                <w:vAlign w:val="center"/>
              </w:tcPr>
            </w:tcPrChange>
          </w:tcPr>
          <w:p>
            <w:pPr>
              <w:pStyle w:val="2"/>
              <w:numPr>
                <w:ilvl w:val="0"/>
                <w:numId w:val="1"/>
              </w:numPr>
              <w:wordWrap/>
              <w:spacing w:before="0" w:beforeAutospacing="0" w:after="0" w:afterAutospacing="0" w:line="300" w:lineRule="exact"/>
              <w:ind w:left="454" w:leftChars="0" w:right="0" w:hanging="454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28"/>
                <w:szCs w:val="28"/>
                <w:lang w:val="en-US" w:eastAsia="zh-CN" w:bidi="ar-SA"/>
                <w:rPrChange w:id="250" w:author="刘铁明" w:date="2021-09-23T23:34:09Z">
                  <w:rPr>
                    <w:rFonts w:hint="eastAsia" w:ascii="仿宋_GB2312" w:hAnsi="仿宋_GB2312" w:eastAsia="仿宋_GB2312" w:cs="仿宋_GB2312"/>
                    <w:b w:val="0"/>
                    <w:bCs w:val="0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</w:p>
        </w:tc>
        <w:tc>
          <w:tcPr>
            <w:tcW w:w="3087" w:type="dxa"/>
            <w:vAlign w:val="center"/>
            <w:tcPrChange w:id="251" w:author="刘铁明" w:date="2021-09-23T23:38:28Z">
              <w:tcPr>
                <w:tcW w:w="3087" w:type="dxa"/>
                <w:vAlign w:val="center"/>
              </w:tcPr>
            </w:tcPrChange>
          </w:tcPr>
          <w:p>
            <w:pPr>
              <w:pStyle w:val="2"/>
              <w:widowControl/>
              <w:wordWrap/>
              <w:adjustRightInd/>
              <w:snapToGrid/>
              <w:spacing w:before="0" w:beforeLines="0" w:beforeAutospacing="0" w:after="0" w:afterLines="0" w:afterAutospacing="0" w:line="4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25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pPrChange w:id="252" w:author="刘铁明" w:date="2021-09-23T23:35:50Z">
                <w:pPr>
                  <w:pStyle w:val="2"/>
                  <w:widowControl/>
                  <w:wordWrap/>
                  <w:adjustRightInd/>
                  <w:snapToGrid/>
                  <w:spacing w:before="0" w:beforeAutospacing="0" w:after="0" w:afterAutospacing="0" w:line="300" w:lineRule="exact"/>
                  <w:ind w:left="0" w:leftChars="0" w:right="0" w:firstLine="0" w:firstLineChars="0"/>
                  <w:jc w:val="center"/>
                  <w:textAlignment w:val="auto"/>
                  <w:outlineLvl w:val="9"/>
                </w:pPr>
              </w:pPrChange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254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工业和信息化部电子第五研究所</w:t>
            </w:r>
          </w:p>
        </w:tc>
        <w:tc>
          <w:tcPr>
            <w:tcW w:w="2458" w:type="dxa"/>
            <w:vAlign w:val="center"/>
            <w:tcPrChange w:id="255" w:author="刘铁明" w:date="2021-09-23T23:38:28Z">
              <w:tcPr>
                <w:tcW w:w="2458" w:type="dxa"/>
                <w:vAlign w:val="center"/>
              </w:tcPr>
            </w:tcPrChange>
          </w:tcPr>
          <w:p>
            <w:pPr>
              <w:pStyle w:val="2"/>
              <w:widowControl/>
              <w:numPr>
                <w:ilvl w:val="0"/>
                <w:numId w:val="0"/>
              </w:numPr>
              <w:wordWrap/>
              <w:adjustRightInd/>
              <w:snapToGrid/>
              <w:spacing w:before="0" w:beforeLines="0" w:beforeAutospacing="0" w:after="0" w:afterLines="0" w:afterAutospacing="0" w:line="400" w:lineRule="exact"/>
              <w:ind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25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pPrChange w:id="256" w:author="刘铁明" w:date="2021-09-23T23:35:50Z">
                <w:pPr>
                  <w:pStyle w:val="2"/>
                  <w:widowControl/>
                  <w:numPr>
                    <w:ilvl w:val="0"/>
                    <w:numId w:val="0"/>
                  </w:numPr>
                  <w:wordWrap/>
                  <w:adjustRightInd/>
                  <w:snapToGrid/>
                  <w:spacing w:before="0" w:beforeAutospacing="0" w:after="0" w:afterAutospacing="0" w:line="300" w:lineRule="exact"/>
                  <w:ind w:leftChars="0" w:right="0"/>
                  <w:jc w:val="center"/>
                  <w:textAlignment w:val="auto"/>
                  <w:outlineLvl w:val="9"/>
                </w:pPr>
              </w:pPrChange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258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信息安全风险评估和认证</w:t>
            </w:r>
          </w:p>
        </w:tc>
        <w:tc>
          <w:tcPr>
            <w:tcW w:w="1953" w:type="dxa"/>
            <w:vAlign w:val="center"/>
            <w:tcPrChange w:id="259" w:author="刘铁明" w:date="2021-09-23T23:38:28Z">
              <w:tcPr>
                <w:tcW w:w="1953" w:type="dxa"/>
                <w:vAlign w:val="center"/>
              </w:tcPr>
            </w:tcPrChange>
          </w:tcPr>
          <w:p>
            <w:pPr>
              <w:pStyle w:val="2"/>
              <w:widowControl/>
              <w:wordWrap/>
              <w:adjustRightInd/>
              <w:snapToGrid/>
              <w:spacing w:before="0" w:beforeLines="0" w:beforeAutospacing="0" w:after="0" w:afterLines="0" w:afterAutospacing="0" w:line="4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26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pPrChange w:id="260" w:author="刘铁明" w:date="2021-09-23T23:35:50Z">
                <w:pPr>
                  <w:pStyle w:val="2"/>
                  <w:widowControl/>
                  <w:wordWrap/>
                  <w:adjustRightInd/>
                  <w:snapToGrid/>
                  <w:spacing w:before="0" w:beforeAutospacing="0" w:after="0" w:afterAutospacing="0" w:line="300" w:lineRule="exact"/>
                  <w:ind w:left="0" w:leftChars="0" w:right="0" w:firstLine="0" w:firstLineChars="0"/>
                  <w:jc w:val="center"/>
                  <w:textAlignment w:val="auto"/>
                  <w:outlineLvl w:val="9"/>
                </w:pPr>
              </w:pPrChange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262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全省</w:t>
            </w:r>
          </w:p>
        </w:tc>
        <w:tc>
          <w:tcPr>
            <w:tcW w:w="1728" w:type="dxa"/>
            <w:gridSpan w:val="2"/>
            <w:vAlign w:val="center"/>
            <w:tcPrChange w:id="263" w:author="刘铁明" w:date="2021-09-23T23:38:28Z">
              <w:tcPr>
                <w:tcW w:w="1728" w:type="dxa"/>
                <w:vAlign w:val="center"/>
              </w:tcPr>
            </w:tcPrChange>
          </w:tcPr>
          <w:p>
            <w:pPr>
              <w:pStyle w:val="2"/>
              <w:widowControl/>
              <w:wordWrap/>
              <w:adjustRightInd/>
              <w:snapToGrid/>
              <w:spacing w:before="0" w:beforeLines="0" w:beforeAutospacing="0" w:after="0" w:afterLines="0" w:afterAutospacing="0" w:line="4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26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pPrChange w:id="264" w:author="刘铁明" w:date="2021-09-23T23:35:50Z">
                <w:pPr>
                  <w:pStyle w:val="2"/>
                  <w:widowControl/>
                  <w:wordWrap/>
                  <w:adjustRightInd/>
                  <w:snapToGrid/>
                  <w:spacing w:before="0" w:beforeAutospacing="0" w:after="0" w:afterAutospacing="0" w:line="300" w:lineRule="exact"/>
                  <w:ind w:left="0" w:leftChars="0" w:right="0" w:firstLine="0" w:firstLineChars="0"/>
                  <w:jc w:val="center"/>
                  <w:textAlignment w:val="auto"/>
                  <w:outlineLvl w:val="9"/>
                </w:pPr>
              </w:pPrChange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266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免费</w:t>
            </w:r>
          </w:p>
        </w:tc>
        <w:tc>
          <w:tcPr>
            <w:tcW w:w="1728" w:type="dxa"/>
            <w:vAlign w:val="center"/>
            <w:tcPrChange w:id="267" w:author="刘铁明" w:date="2021-09-23T23:38:28Z">
              <w:tcPr>
                <w:tcW w:w="1728" w:type="dxa"/>
                <w:vAlign w:val="center"/>
              </w:tcPr>
            </w:tcPrChange>
          </w:tcPr>
          <w:p>
            <w:pPr>
              <w:pStyle w:val="2"/>
              <w:widowControl/>
              <w:wordWrap/>
              <w:adjustRightInd/>
              <w:snapToGrid/>
              <w:spacing w:before="0" w:beforeLines="0" w:beforeAutospacing="0" w:after="0" w:afterLines="0" w:afterAutospacing="0" w:line="4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269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pPrChange w:id="268" w:author="刘铁明" w:date="2021-09-23T23:35:50Z">
                <w:pPr>
                  <w:pStyle w:val="2"/>
                  <w:widowControl/>
                  <w:wordWrap/>
                  <w:adjustRightInd/>
                  <w:snapToGrid/>
                  <w:spacing w:before="0" w:beforeAutospacing="0" w:after="0" w:afterAutospacing="0" w:line="300" w:lineRule="exact"/>
                  <w:ind w:left="0" w:leftChars="0" w:right="0" w:firstLine="0" w:firstLineChars="0"/>
                  <w:jc w:val="center"/>
                  <w:textAlignment w:val="auto"/>
                  <w:outlineLvl w:val="9"/>
                </w:pPr>
              </w:pPrChange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27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向增和</w:t>
            </w:r>
          </w:p>
        </w:tc>
        <w:tc>
          <w:tcPr>
            <w:tcW w:w="2251" w:type="dxa"/>
            <w:vAlign w:val="center"/>
            <w:tcPrChange w:id="271" w:author="刘铁明" w:date="2021-09-23T23:38:28Z">
              <w:tcPr>
                <w:tcW w:w="2251" w:type="dxa"/>
                <w:vAlign w:val="center"/>
              </w:tcPr>
            </w:tcPrChange>
          </w:tcPr>
          <w:p>
            <w:pPr>
              <w:pStyle w:val="2"/>
              <w:widowControl/>
              <w:wordWrap/>
              <w:adjustRightInd/>
              <w:snapToGrid/>
              <w:spacing w:before="0" w:beforeLines="0" w:beforeAutospacing="0" w:after="0" w:afterLines="0" w:afterAutospacing="0" w:line="4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27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pPrChange w:id="272" w:author="刘铁明" w:date="2021-09-23T23:35:50Z">
                <w:pPr>
                  <w:pStyle w:val="2"/>
                  <w:widowControl/>
                  <w:wordWrap/>
                  <w:adjustRightInd/>
                  <w:snapToGrid/>
                  <w:spacing w:before="0" w:beforeAutospacing="0" w:after="0" w:afterAutospacing="0" w:line="300" w:lineRule="exact"/>
                  <w:ind w:left="0" w:leftChars="0" w:right="0" w:firstLine="0" w:firstLineChars="0"/>
                  <w:jc w:val="center"/>
                  <w:textAlignment w:val="auto"/>
                  <w:outlineLvl w:val="9"/>
                </w:pPr>
              </w:pPrChange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274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13622251995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4126" w:type="dxa"/>
            <w:gridSpan w:val="8"/>
            <w:vAlign w:val="center"/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kern w:val="2"/>
                <w:sz w:val="28"/>
                <w:szCs w:val="28"/>
                <w:lang w:val="en-US" w:eastAsia="zh-CN" w:bidi="ar-SA"/>
                <w:rPrChange w:id="275" w:author="刘铁明" w:date="2021-09-23T23:34:09Z">
                  <w:rPr>
                    <w:rFonts w:hint="eastAsia" w:ascii="仿宋_GB2312" w:hAnsi="仿宋_GB2312" w:eastAsia="仿宋_GB2312" w:cs="仿宋_GB2312"/>
                    <w:b/>
                    <w:bCs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8"/>
                <w:szCs w:val="28"/>
                <w:lang w:val="en-US" w:eastAsia="zh-CN" w:bidi="ar-SA"/>
                <w:rPrChange w:id="276" w:author="刘铁明" w:date="2021-09-23T23:35:57Z">
                  <w:rPr>
                    <w:rFonts w:hint="eastAsia" w:ascii="仿宋_GB2312" w:hAnsi="仿宋_GB2312" w:eastAsia="仿宋_GB2312" w:cs="仿宋_GB2312"/>
                    <w:b/>
                    <w:bCs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二、</w:t>
            </w: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8"/>
                <w:szCs w:val="28"/>
                <w:rPrChange w:id="277" w:author="刘铁明" w:date="2021-09-23T23:35:57Z">
                  <w:rPr>
                    <w:rFonts w:hint="eastAsia" w:ascii="仿宋_GB2312" w:hAnsi="仿宋_GB2312" w:eastAsia="仿宋_GB2312" w:cs="仿宋_GB2312"/>
                    <w:b/>
                    <w:bCs/>
                    <w:kern w:val="2"/>
                    <w:sz w:val="28"/>
                    <w:szCs w:val="28"/>
                  </w:rPr>
                </w:rPrChange>
              </w:rPr>
              <w:t>广东优科检测认证有限公司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PrExChange w:id="278" w:author="刘铁明" w:date="2021-09-23T23:37:54Z">
            <w:tblPrEx>
              <w:tblW w:w="14126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2699" w:hRule="atLeast"/>
          <w:trPrChange w:id="278" w:author="刘铁明" w:date="2021-09-23T23:37:54Z">
            <w:trPr>
              <w:trHeight w:val="1657" w:hRule="atLeast"/>
            </w:trPr>
          </w:trPrChange>
        </w:trPr>
        <w:tc>
          <w:tcPr>
            <w:tcW w:w="921" w:type="dxa"/>
            <w:vAlign w:val="center"/>
            <w:tcPrChange w:id="279" w:author="刘铁明" w:date="2021-09-23T23:37:54Z">
              <w:tcPr>
                <w:tcW w:w="921" w:type="dxa"/>
                <w:vAlign w:val="center"/>
              </w:tcPr>
            </w:tcPrChange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28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28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10</w:t>
            </w:r>
          </w:p>
        </w:tc>
        <w:tc>
          <w:tcPr>
            <w:tcW w:w="3087" w:type="dxa"/>
            <w:vAlign w:val="center"/>
            <w:tcPrChange w:id="282" w:author="刘铁明" w:date="2021-09-23T23:37:54Z">
              <w:tcPr>
                <w:tcW w:w="3087" w:type="dxa"/>
                <w:vAlign w:val="center"/>
              </w:tcPr>
            </w:tcPrChange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28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284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广东优科检测认证有限公司</w:t>
            </w:r>
          </w:p>
        </w:tc>
        <w:tc>
          <w:tcPr>
            <w:tcW w:w="2458" w:type="dxa"/>
            <w:vAlign w:val="center"/>
            <w:tcPrChange w:id="285" w:author="刘铁明" w:date="2021-09-23T23:37:54Z">
              <w:tcPr>
                <w:tcW w:w="2458" w:type="dxa"/>
                <w:vAlign w:val="center"/>
              </w:tcPr>
            </w:tcPrChange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286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28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检测</w:t>
            </w: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288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  <w:t>认证、</w:t>
            </w: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289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标准制定</w:t>
            </w: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eastAsia="zh-CN"/>
                <w:rPrChange w:id="29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eastAsia="zh-CN"/>
                  </w:rPr>
                </w:rPrChange>
              </w:rPr>
              <w:t>、</w:t>
            </w: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29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  <w:t>专业技术人才培训、</w:t>
            </w: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292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技术研发</w:t>
            </w: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29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  <w:t>支持、</w:t>
            </w: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294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政策咨询服务</w:t>
            </w:r>
          </w:p>
        </w:tc>
        <w:tc>
          <w:tcPr>
            <w:tcW w:w="1953" w:type="dxa"/>
            <w:vAlign w:val="center"/>
            <w:tcPrChange w:id="295" w:author="刘铁明" w:date="2021-09-23T23:37:54Z">
              <w:tcPr>
                <w:tcW w:w="1953" w:type="dxa"/>
                <w:vAlign w:val="center"/>
              </w:tcPr>
            </w:tcPrChange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296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29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珠三角地市</w:t>
            </w:r>
          </w:p>
        </w:tc>
        <w:tc>
          <w:tcPr>
            <w:tcW w:w="1728" w:type="dxa"/>
            <w:gridSpan w:val="2"/>
            <w:vAlign w:val="center"/>
            <w:tcPrChange w:id="298" w:author="刘铁明" w:date="2021-09-23T23:37:54Z">
              <w:tcPr>
                <w:tcW w:w="1728" w:type="dxa"/>
                <w:vAlign w:val="center"/>
              </w:tcPr>
            </w:tcPrChange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299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30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  <w:t>免费或市场价五折优惠</w:t>
            </w:r>
          </w:p>
        </w:tc>
        <w:tc>
          <w:tcPr>
            <w:tcW w:w="1728" w:type="dxa"/>
            <w:vAlign w:val="center"/>
            <w:tcPrChange w:id="301" w:author="刘铁明" w:date="2021-09-23T23:37:54Z">
              <w:tcPr>
                <w:tcW w:w="1728" w:type="dxa"/>
                <w:vAlign w:val="center"/>
              </w:tcPr>
            </w:tcPrChange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302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30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欧阳多连</w:t>
            </w:r>
          </w:p>
        </w:tc>
        <w:tc>
          <w:tcPr>
            <w:tcW w:w="2251" w:type="dxa"/>
            <w:vAlign w:val="center"/>
            <w:tcPrChange w:id="304" w:author="刘铁明" w:date="2021-09-23T23:37:54Z">
              <w:tcPr>
                <w:tcW w:w="2251" w:type="dxa"/>
                <w:vAlign w:val="center"/>
              </w:tcPr>
            </w:tcPrChange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30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306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18665199588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4126" w:type="dxa"/>
            <w:gridSpan w:val="8"/>
            <w:vAlign w:val="center"/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kern w:val="2"/>
                <w:sz w:val="28"/>
                <w:szCs w:val="28"/>
                <w:lang w:val="en-US" w:eastAsia="zh-CN" w:bidi="ar-SA"/>
                <w:rPrChange w:id="307" w:author="刘铁明" w:date="2021-09-23T23:34:09Z">
                  <w:rPr>
                    <w:rFonts w:hint="eastAsia" w:ascii="仿宋_GB2312" w:hAnsi="仿宋_GB2312" w:eastAsia="仿宋_GB2312" w:cs="仿宋_GB2312"/>
                    <w:b/>
                    <w:bCs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8"/>
                <w:szCs w:val="28"/>
                <w:lang w:val="en-US" w:eastAsia="zh-CN" w:bidi="ar-SA"/>
                <w:rPrChange w:id="308" w:author="刘铁明" w:date="2021-09-23T23:36:04Z">
                  <w:rPr>
                    <w:rFonts w:hint="eastAsia" w:ascii="仿宋_GB2312" w:hAnsi="仿宋_GB2312" w:eastAsia="仿宋_GB2312" w:cs="仿宋_GB2312"/>
                    <w:b/>
                    <w:bCs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三、</w:t>
            </w: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8"/>
                <w:szCs w:val="28"/>
                <w:rPrChange w:id="309" w:author="刘铁明" w:date="2021-09-23T23:36:04Z">
                  <w:rPr>
                    <w:rFonts w:hint="eastAsia" w:ascii="仿宋_GB2312" w:hAnsi="仿宋_GB2312" w:eastAsia="仿宋_GB2312" w:cs="仿宋_GB2312"/>
                    <w:b/>
                    <w:bCs/>
                    <w:kern w:val="2"/>
                    <w:sz w:val="28"/>
                    <w:szCs w:val="28"/>
                  </w:rPr>
                </w:rPrChange>
              </w:rPr>
              <w:t>广州赛宝计量检测中心服务有限公司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PrExChange w:id="310" w:author="刘铁明" w:date="2021-09-23T23:37:31Z">
            <w:tblPrEx>
              <w:tblW w:w="14126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1893" w:hRule="atLeast"/>
          <w:trPrChange w:id="310" w:author="刘铁明" w:date="2021-09-23T23:37:31Z">
            <w:trPr>
              <w:trHeight w:val="1657" w:hRule="atLeast"/>
            </w:trPr>
          </w:trPrChange>
        </w:trPr>
        <w:tc>
          <w:tcPr>
            <w:tcW w:w="921" w:type="dxa"/>
            <w:vAlign w:val="center"/>
            <w:tcPrChange w:id="311" w:author="刘铁明" w:date="2021-09-23T23:37:31Z">
              <w:tcPr>
                <w:tcW w:w="921" w:type="dxa"/>
                <w:vAlign w:val="center"/>
              </w:tcPr>
            </w:tcPrChange>
          </w:tcPr>
          <w:p>
            <w:pPr>
              <w:pStyle w:val="2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312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31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11</w:t>
            </w:r>
          </w:p>
        </w:tc>
        <w:tc>
          <w:tcPr>
            <w:tcW w:w="3087" w:type="dxa"/>
            <w:vAlign w:val="center"/>
            <w:tcPrChange w:id="314" w:author="刘铁明" w:date="2021-09-23T23:37:31Z">
              <w:tcPr>
                <w:tcW w:w="3087" w:type="dxa"/>
                <w:vAlign w:val="center"/>
              </w:tcPr>
            </w:tcPrChange>
          </w:tcPr>
          <w:p>
            <w:pPr>
              <w:pStyle w:val="2"/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31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316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广州赛宝计量检测中心服务有限公司</w:t>
            </w:r>
          </w:p>
        </w:tc>
        <w:tc>
          <w:tcPr>
            <w:tcW w:w="2458" w:type="dxa"/>
            <w:vAlign w:val="center"/>
            <w:tcPrChange w:id="317" w:author="刘铁明" w:date="2021-09-23T23:37:31Z">
              <w:tcPr>
                <w:tcW w:w="2458" w:type="dxa"/>
                <w:vAlign w:val="center"/>
              </w:tcPr>
            </w:tcPrChange>
          </w:tcPr>
          <w:p>
            <w:pPr>
              <w:pStyle w:val="2"/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318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319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提供专业的仪器设备计量、校准、检测服务。校准能力覆盖了计量的九大领域，包括：长度、力学、电学、无线电、时间频率、热工、化学、声学、光学。</w:t>
            </w:r>
          </w:p>
        </w:tc>
        <w:tc>
          <w:tcPr>
            <w:tcW w:w="1953" w:type="dxa"/>
            <w:vAlign w:val="center"/>
            <w:tcPrChange w:id="320" w:author="刘铁明" w:date="2021-09-23T23:37:31Z">
              <w:tcPr>
                <w:tcW w:w="1953" w:type="dxa"/>
                <w:vAlign w:val="center"/>
              </w:tcPr>
            </w:tcPrChange>
          </w:tcPr>
          <w:p>
            <w:pPr>
              <w:pStyle w:val="2"/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32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322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广州市、清远、云浮以及珠三角全区域</w:t>
            </w:r>
          </w:p>
        </w:tc>
        <w:tc>
          <w:tcPr>
            <w:tcW w:w="1728" w:type="dxa"/>
            <w:gridSpan w:val="2"/>
            <w:vAlign w:val="center"/>
            <w:tcPrChange w:id="323" w:author="刘铁明" w:date="2021-09-23T23:37:31Z">
              <w:tcPr>
                <w:tcW w:w="1728" w:type="dxa"/>
                <w:vAlign w:val="center"/>
              </w:tcPr>
            </w:tcPrChange>
          </w:tcPr>
          <w:p>
            <w:pPr>
              <w:pStyle w:val="2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324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32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免费</w:t>
            </w:r>
          </w:p>
        </w:tc>
        <w:tc>
          <w:tcPr>
            <w:tcW w:w="1728" w:type="dxa"/>
            <w:vAlign w:val="center"/>
            <w:tcPrChange w:id="326" w:author="刘铁明" w:date="2021-09-23T23:37:31Z">
              <w:tcPr>
                <w:tcW w:w="1728" w:type="dxa"/>
                <w:vAlign w:val="center"/>
              </w:tcPr>
            </w:tcPrChange>
          </w:tcPr>
          <w:p>
            <w:pPr>
              <w:pStyle w:val="2"/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32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rPrChange w:id="328" w:author="刘铁明" w:date="2021-09-23T23:34:09Z">
                  <w:rPr>
                    <w:rFonts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黄志红</w:t>
            </w:r>
          </w:p>
        </w:tc>
        <w:tc>
          <w:tcPr>
            <w:tcW w:w="2251" w:type="dxa"/>
            <w:vAlign w:val="center"/>
            <w:tcPrChange w:id="329" w:author="刘铁明" w:date="2021-09-23T23:37:31Z">
              <w:tcPr>
                <w:tcW w:w="2251" w:type="dxa"/>
                <w:vAlign w:val="center"/>
              </w:tcPr>
            </w:tcPrChange>
          </w:tcPr>
          <w:p>
            <w:pPr>
              <w:pStyle w:val="2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33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rPrChange w:id="331" w:author="刘铁明" w:date="2021-09-23T23:34:09Z">
                  <w:rPr>
                    <w:rFonts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020-87234663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PrExChange w:id="332" w:author="刘铁明" w:date="2021-09-23T23:37:26Z">
            <w:tblPrEx>
              <w:tblW w:w="14126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5108" w:hRule="atLeast"/>
          <w:trPrChange w:id="332" w:author="刘铁明" w:date="2021-09-23T23:37:26Z">
            <w:trPr>
              <w:trHeight w:val="1657" w:hRule="atLeast"/>
            </w:trPr>
          </w:trPrChange>
        </w:trPr>
        <w:tc>
          <w:tcPr>
            <w:tcW w:w="921" w:type="dxa"/>
            <w:vAlign w:val="center"/>
            <w:tcPrChange w:id="333" w:author="刘铁明" w:date="2021-09-23T23:37:26Z">
              <w:tcPr>
                <w:tcW w:w="921" w:type="dxa"/>
                <w:vAlign w:val="center"/>
              </w:tcPr>
            </w:tcPrChange>
          </w:tcPr>
          <w:p>
            <w:pPr>
              <w:pStyle w:val="2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334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33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  <w:t>12</w:t>
            </w:r>
          </w:p>
        </w:tc>
        <w:tc>
          <w:tcPr>
            <w:tcW w:w="3087" w:type="dxa"/>
            <w:vAlign w:val="center"/>
            <w:tcPrChange w:id="336" w:author="刘铁明" w:date="2021-09-23T23:37:26Z">
              <w:tcPr>
                <w:tcW w:w="3087" w:type="dxa"/>
                <w:vAlign w:val="center"/>
              </w:tcPr>
            </w:tcPrChange>
          </w:tcPr>
          <w:p>
            <w:pPr>
              <w:pStyle w:val="2"/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33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338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广州赛宝计量检测中心服务有限公司</w:t>
            </w:r>
          </w:p>
        </w:tc>
        <w:tc>
          <w:tcPr>
            <w:tcW w:w="2458" w:type="dxa"/>
            <w:vAlign w:val="center"/>
            <w:tcPrChange w:id="339" w:author="刘铁明" w:date="2021-09-23T23:37:26Z">
              <w:tcPr>
                <w:tcW w:w="2458" w:type="dxa"/>
                <w:vAlign w:val="center"/>
              </w:tcPr>
            </w:tcPrChange>
          </w:tcPr>
          <w:p>
            <w:pPr>
              <w:pStyle w:val="2"/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34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34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为企业提供各类技术培训和政策培训。技术培训包含仪器设备原理及其应用、电子信息技术、计量知识、职业资格认证等；提供政策宣讲等培训，帮助企业解读惠企政策，协助企业进行能力建设。</w:t>
            </w:r>
          </w:p>
        </w:tc>
        <w:tc>
          <w:tcPr>
            <w:tcW w:w="1953" w:type="dxa"/>
            <w:vAlign w:val="center"/>
            <w:tcPrChange w:id="342" w:author="刘铁明" w:date="2021-09-23T23:37:26Z">
              <w:tcPr>
                <w:tcW w:w="1953" w:type="dxa"/>
                <w:vAlign w:val="center"/>
              </w:tcPr>
            </w:tcPrChange>
          </w:tcPr>
          <w:p>
            <w:pPr>
              <w:pStyle w:val="2"/>
              <w:spacing w:line="400" w:lineRule="exact"/>
              <w:jc w:val="both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34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344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广州市、清远、云浮以及珠三角全区域</w:t>
            </w:r>
          </w:p>
        </w:tc>
        <w:tc>
          <w:tcPr>
            <w:tcW w:w="1728" w:type="dxa"/>
            <w:gridSpan w:val="2"/>
            <w:vAlign w:val="center"/>
            <w:tcPrChange w:id="345" w:author="刘铁明" w:date="2021-09-23T23:37:26Z">
              <w:tcPr>
                <w:tcW w:w="1728" w:type="dxa"/>
                <w:vAlign w:val="center"/>
              </w:tcPr>
            </w:tcPrChange>
          </w:tcPr>
          <w:p>
            <w:pPr>
              <w:pStyle w:val="2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346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34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免费</w:t>
            </w:r>
          </w:p>
        </w:tc>
        <w:tc>
          <w:tcPr>
            <w:tcW w:w="1728" w:type="dxa"/>
            <w:vAlign w:val="center"/>
            <w:tcPrChange w:id="348" w:author="刘铁明" w:date="2021-09-23T23:37:26Z">
              <w:tcPr>
                <w:tcW w:w="1728" w:type="dxa"/>
                <w:vAlign w:val="center"/>
              </w:tcPr>
            </w:tcPrChange>
          </w:tcPr>
          <w:p>
            <w:pPr>
              <w:pStyle w:val="2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35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pPrChange w:id="349" w:author="刘铁明" w:date="2021-09-23T23:36:44Z">
                <w:pPr>
                  <w:pStyle w:val="2"/>
                  <w:spacing w:line="400" w:lineRule="exact"/>
                  <w:jc w:val="both"/>
                </w:pPr>
              </w:pPrChange>
            </w:pPr>
            <w:r>
              <w:rPr>
                <w:rFonts w:ascii="Times New Roman" w:hAnsi="Times New Roman" w:eastAsia="仿宋_GB2312" w:cs="Times New Roman"/>
                <w:kern w:val="2"/>
                <w:sz w:val="28"/>
                <w:szCs w:val="28"/>
                <w:rPrChange w:id="351" w:author="刘铁明" w:date="2021-09-23T23:34:09Z">
                  <w:rPr>
                    <w:rFonts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刘飒</w:t>
            </w:r>
          </w:p>
        </w:tc>
        <w:tc>
          <w:tcPr>
            <w:tcW w:w="2251" w:type="dxa"/>
            <w:vAlign w:val="center"/>
            <w:tcPrChange w:id="352" w:author="刘铁明" w:date="2021-09-23T23:37:26Z">
              <w:tcPr>
                <w:tcW w:w="2251" w:type="dxa"/>
                <w:vAlign w:val="center"/>
              </w:tcPr>
            </w:tcPrChange>
          </w:tcPr>
          <w:p>
            <w:pPr>
              <w:pStyle w:val="2"/>
              <w:spacing w:line="400" w:lineRule="exact"/>
              <w:jc w:val="center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35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354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020-87236499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4126" w:type="dxa"/>
            <w:gridSpan w:val="8"/>
            <w:vAlign w:val="center"/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kern w:val="2"/>
                <w:sz w:val="28"/>
                <w:szCs w:val="28"/>
                <w:lang w:val="en-US" w:eastAsia="zh-CN" w:bidi="ar-SA"/>
                <w:rPrChange w:id="355" w:author="刘铁明" w:date="2021-09-23T23:34:09Z">
                  <w:rPr>
                    <w:rFonts w:hint="eastAsia" w:ascii="仿宋_GB2312" w:hAnsi="仿宋_GB2312" w:eastAsia="仿宋_GB2312" w:cs="仿宋_GB2312"/>
                    <w:b/>
                    <w:bCs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8"/>
                <w:szCs w:val="28"/>
                <w:lang w:val="en-US" w:eastAsia="zh-CN" w:bidi="ar-SA"/>
                <w:rPrChange w:id="356" w:author="刘铁明" w:date="2021-09-23T23:36:31Z">
                  <w:rPr>
                    <w:rFonts w:hint="eastAsia" w:ascii="仿宋_GB2312" w:hAnsi="仿宋_GB2312" w:eastAsia="仿宋_GB2312" w:cs="仿宋_GB2312"/>
                    <w:b/>
                    <w:bCs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四、</w:t>
            </w: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8"/>
                <w:szCs w:val="28"/>
                <w:rPrChange w:id="357" w:author="刘铁明" w:date="2021-09-23T23:36:31Z">
                  <w:rPr>
                    <w:rFonts w:hint="eastAsia" w:ascii="仿宋_GB2312" w:hAnsi="仿宋_GB2312" w:eastAsia="仿宋_GB2312" w:cs="仿宋_GB2312"/>
                    <w:b/>
                    <w:bCs/>
                    <w:kern w:val="2"/>
                    <w:sz w:val="28"/>
                    <w:szCs w:val="28"/>
                  </w:rPr>
                </w:rPrChange>
              </w:rPr>
              <w:t>广东利诚检测技术有限公司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PrExChange w:id="358" w:author="刘铁明" w:date="2021-09-23T23:38:44Z">
            <w:tblPrEx>
              <w:tblW w:w="14126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1891" w:hRule="atLeast"/>
          <w:trPrChange w:id="358" w:author="刘铁明" w:date="2021-09-23T23:38:44Z">
            <w:trPr>
              <w:trHeight w:val="636" w:hRule="atLeast"/>
            </w:trPr>
          </w:trPrChange>
        </w:trPr>
        <w:tc>
          <w:tcPr>
            <w:tcW w:w="921" w:type="dxa"/>
            <w:vAlign w:val="center"/>
            <w:tcPrChange w:id="359" w:author="刘铁明" w:date="2021-09-23T23:38:44Z">
              <w:tcPr>
                <w:tcW w:w="921" w:type="dxa"/>
                <w:vAlign w:val="center"/>
              </w:tcPr>
            </w:tcPrChange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36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36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1</w:t>
            </w: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362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  <w:t>3</w:t>
            </w:r>
          </w:p>
        </w:tc>
        <w:tc>
          <w:tcPr>
            <w:tcW w:w="3087" w:type="dxa"/>
            <w:vAlign w:val="center"/>
            <w:tcPrChange w:id="363" w:author="刘铁明" w:date="2021-09-23T23:38:44Z">
              <w:tcPr>
                <w:tcW w:w="3087" w:type="dxa"/>
                <w:vAlign w:val="center"/>
              </w:tcPr>
            </w:tcPrChange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364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36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广东利诚检测技术有限公司</w:t>
            </w:r>
          </w:p>
        </w:tc>
        <w:tc>
          <w:tcPr>
            <w:tcW w:w="2458" w:type="dxa"/>
            <w:vAlign w:val="center"/>
            <w:tcPrChange w:id="366" w:author="刘铁明" w:date="2021-09-23T23:38:44Z">
              <w:tcPr>
                <w:tcW w:w="2458" w:type="dxa"/>
                <w:vAlign w:val="center"/>
              </w:tcPr>
            </w:tcPrChange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36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368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环境检测、环保技术服务、职业卫生检测与评价、食品检测、安全生产技术服务</w:t>
            </w:r>
          </w:p>
        </w:tc>
        <w:tc>
          <w:tcPr>
            <w:tcW w:w="1953" w:type="dxa"/>
            <w:vAlign w:val="center"/>
            <w:tcPrChange w:id="369" w:author="刘铁明" w:date="2021-09-23T23:38:44Z">
              <w:tcPr>
                <w:tcW w:w="1953" w:type="dxa"/>
                <w:vAlign w:val="center"/>
              </w:tcPr>
            </w:tcPrChange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37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37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中山市、珠海市、江门市、佛山市、东莞市、惠州市</w:t>
            </w:r>
          </w:p>
        </w:tc>
        <w:tc>
          <w:tcPr>
            <w:tcW w:w="1728" w:type="dxa"/>
            <w:gridSpan w:val="2"/>
            <w:vAlign w:val="center"/>
            <w:tcPrChange w:id="372" w:author="刘铁明" w:date="2021-09-23T23:38:44Z">
              <w:tcPr>
                <w:tcW w:w="1728" w:type="dxa"/>
                <w:vAlign w:val="center"/>
              </w:tcPr>
            </w:tcPrChange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37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374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免费</w:t>
            </w:r>
          </w:p>
        </w:tc>
        <w:tc>
          <w:tcPr>
            <w:tcW w:w="1728" w:type="dxa"/>
            <w:vAlign w:val="center"/>
            <w:tcPrChange w:id="375" w:author="刘铁明" w:date="2021-09-23T23:38:44Z">
              <w:tcPr>
                <w:tcW w:w="1728" w:type="dxa"/>
                <w:vAlign w:val="center"/>
              </w:tcPr>
            </w:tcPrChange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376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37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郭素雅</w:t>
            </w:r>
          </w:p>
        </w:tc>
        <w:tc>
          <w:tcPr>
            <w:tcW w:w="2251" w:type="dxa"/>
            <w:vAlign w:val="center"/>
            <w:tcPrChange w:id="378" w:author="刘铁明" w:date="2021-09-23T23:38:44Z">
              <w:tcPr>
                <w:tcW w:w="2251" w:type="dxa"/>
                <w:vAlign w:val="center"/>
              </w:tcPr>
            </w:tcPrChange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379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38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13543830129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4126" w:type="dxa"/>
            <w:gridSpan w:val="8"/>
            <w:vAlign w:val="center"/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kern w:val="2"/>
                <w:sz w:val="28"/>
                <w:szCs w:val="28"/>
                <w:lang w:val="en-US" w:eastAsia="zh-CN" w:bidi="ar-SA"/>
                <w:rPrChange w:id="381" w:author="刘铁明" w:date="2021-09-23T23:34:09Z">
                  <w:rPr>
                    <w:rFonts w:hint="eastAsia" w:ascii="仿宋_GB2312" w:hAnsi="仿宋_GB2312" w:eastAsia="仿宋_GB2312" w:cs="仿宋_GB2312"/>
                    <w:b/>
                    <w:bCs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8"/>
                <w:szCs w:val="28"/>
                <w:lang w:val="en-US" w:eastAsia="zh-CN" w:bidi="ar-SA"/>
                <w:rPrChange w:id="382" w:author="刘铁明" w:date="2021-09-23T23:38:40Z">
                  <w:rPr>
                    <w:rFonts w:hint="eastAsia" w:ascii="仿宋_GB2312" w:hAnsi="仿宋_GB2312" w:eastAsia="仿宋_GB2312" w:cs="仿宋_GB2312"/>
                    <w:b/>
                    <w:bCs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五、恺信国际检测认证有限公司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921" w:type="dxa"/>
            <w:vAlign w:val="center"/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28"/>
                <w:szCs w:val="28"/>
                <w:lang w:val="en-US" w:eastAsia="zh-CN" w:bidi="ar-SA"/>
                <w:rPrChange w:id="383" w:author="刘铁明" w:date="2021-09-23T23:34:09Z">
                  <w:rPr>
                    <w:rFonts w:hint="eastAsia" w:ascii="仿宋_GB2312" w:hAnsi="仿宋_GB2312" w:eastAsia="仿宋_GB2312" w:cs="仿宋_GB2312"/>
                    <w:b w:val="0"/>
                    <w:bCs w:val="0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28"/>
                <w:szCs w:val="28"/>
                <w:lang w:val="en-US" w:eastAsia="zh-CN" w:bidi="ar-SA"/>
                <w:rPrChange w:id="384" w:author="刘铁明" w:date="2021-09-23T23:34:09Z">
                  <w:rPr>
                    <w:rFonts w:hint="eastAsia" w:ascii="仿宋_GB2312" w:hAnsi="仿宋_GB2312" w:eastAsia="仿宋_GB2312" w:cs="仿宋_GB2312"/>
                    <w:b w:val="0"/>
                    <w:bCs w:val="0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14</w:t>
            </w:r>
          </w:p>
        </w:tc>
        <w:tc>
          <w:tcPr>
            <w:tcW w:w="3087" w:type="dxa"/>
            <w:vAlign w:val="center"/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38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386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恺信国际检测认证有限公司</w:t>
            </w:r>
          </w:p>
        </w:tc>
        <w:tc>
          <w:tcPr>
            <w:tcW w:w="2458" w:type="dxa"/>
            <w:vAlign w:val="center"/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38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388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检验检测</w:t>
            </w:r>
          </w:p>
        </w:tc>
        <w:tc>
          <w:tcPr>
            <w:tcW w:w="1953" w:type="dxa"/>
            <w:vAlign w:val="center"/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389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39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惠州市</w:t>
            </w:r>
          </w:p>
        </w:tc>
        <w:tc>
          <w:tcPr>
            <w:tcW w:w="1728" w:type="dxa"/>
            <w:gridSpan w:val="2"/>
            <w:vAlign w:val="center"/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39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392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免费或者7-1折优惠</w:t>
            </w:r>
          </w:p>
        </w:tc>
        <w:tc>
          <w:tcPr>
            <w:tcW w:w="1728" w:type="dxa"/>
            <w:vAlign w:val="center"/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39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394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陈永祥</w:t>
            </w:r>
          </w:p>
        </w:tc>
        <w:tc>
          <w:tcPr>
            <w:tcW w:w="2251" w:type="dxa"/>
            <w:vAlign w:val="center"/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39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396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13928316001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921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28"/>
                <w:szCs w:val="28"/>
                <w:lang w:val="en-US" w:eastAsia="zh-CN" w:bidi="ar-SA"/>
                <w:rPrChange w:id="397" w:author="刘铁明" w:date="2021-09-23T23:34:09Z">
                  <w:rPr>
                    <w:rFonts w:hint="eastAsia" w:ascii="仿宋_GB2312" w:hAnsi="仿宋_GB2312" w:eastAsia="仿宋_GB2312" w:cs="仿宋_GB2312"/>
                    <w:b w:val="0"/>
                    <w:bCs w:val="0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28"/>
                <w:szCs w:val="28"/>
                <w:lang w:val="en-US" w:eastAsia="zh-CN" w:bidi="ar-SA"/>
                <w:rPrChange w:id="398" w:author="刘铁明" w:date="2021-09-23T23:34:09Z">
                  <w:rPr>
                    <w:rFonts w:hint="eastAsia" w:ascii="仿宋_GB2312" w:hAnsi="仿宋_GB2312" w:eastAsia="仿宋_GB2312" w:cs="仿宋_GB2312"/>
                    <w:b w:val="0"/>
                    <w:bCs w:val="0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15</w:t>
            </w:r>
          </w:p>
        </w:tc>
        <w:tc>
          <w:tcPr>
            <w:tcW w:w="3087" w:type="dxa"/>
            <w:vAlign w:val="center"/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399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40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恺信国际检测认证有限公司</w:t>
            </w:r>
          </w:p>
        </w:tc>
        <w:tc>
          <w:tcPr>
            <w:tcW w:w="2458" w:type="dxa"/>
            <w:vAlign w:val="center"/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40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402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政策服务</w:t>
            </w:r>
          </w:p>
        </w:tc>
        <w:tc>
          <w:tcPr>
            <w:tcW w:w="1953" w:type="dxa"/>
            <w:vAlign w:val="center"/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40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404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惠州市</w:t>
            </w:r>
          </w:p>
        </w:tc>
        <w:tc>
          <w:tcPr>
            <w:tcW w:w="1728" w:type="dxa"/>
            <w:gridSpan w:val="2"/>
            <w:vAlign w:val="center"/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40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406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免费</w:t>
            </w:r>
          </w:p>
        </w:tc>
        <w:tc>
          <w:tcPr>
            <w:tcW w:w="1728" w:type="dxa"/>
            <w:vAlign w:val="center"/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40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408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陈永祥</w:t>
            </w:r>
          </w:p>
        </w:tc>
        <w:tc>
          <w:tcPr>
            <w:tcW w:w="2251" w:type="dxa"/>
            <w:vAlign w:val="center"/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409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41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13928316001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4126" w:type="dxa"/>
            <w:gridSpan w:val="8"/>
            <w:vAlign w:val="center"/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kern w:val="2"/>
                <w:sz w:val="28"/>
                <w:szCs w:val="28"/>
                <w:lang w:val="en-US" w:eastAsia="zh-CN" w:bidi="ar-SA"/>
                <w:rPrChange w:id="411" w:author="刘铁明" w:date="2021-09-23T23:34:09Z">
                  <w:rPr>
                    <w:rFonts w:hint="eastAsia" w:ascii="仿宋_GB2312" w:hAnsi="仿宋_GB2312" w:eastAsia="仿宋_GB2312" w:cs="仿宋_GB2312"/>
                    <w:b/>
                    <w:bCs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8"/>
                <w:szCs w:val="28"/>
                <w:lang w:val="en-US" w:eastAsia="zh-CN" w:bidi="ar-SA"/>
                <w:rPrChange w:id="412" w:author="刘铁明" w:date="2021-09-23T23:38:55Z">
                  <w:rPr>
                    <w:rFonts w:hint="eastAsia" w:ascii="仿宋_GB2312" w:hAnsi="仿宋_GB2312" w:eastAsia="仿宋_GB2312" w:cs="仿宋_GB2312"/>
                    <w:b/>
                    <w:bCs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六、</w:t>
            </w: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8"/>
                <w:szCs w:val="28"/>
                <w:rPrChange w:id="413" w:author="刘铁明" w:date="2021-09-23T23:38:55Z">
                  <w:rPr>
                    <w:rFonts w:hint="eastAsia" w:ascii="仿宋_GB2312" w:hAnsi="仿宋_GB2312" w:eastAsia="仿宋_GB2312" w:cs="仿宋_GB2312"/>
                    <w:b/>
                    <w:bCs/>
                    <w:kern w:val="2"/>
                    <w:sz w:val="28"/>
                    <w:szCs w:val="28"/>
                  </w:rPr>
                </w:rPrChange>
              </w:rPr>
              <w:t>广东万德检测技术股份有限公司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PrExChange w:id="414" w:author="杨楠" w:date="2021-09-23T21:02:00Z">
            <w:tblPrEx>
              <w:tblW w:w="14126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646" w:hRule="atLeast"/>
          <w:trPrChange w:id="414" w:author="杨楠" w:date="2021-09-23T21:02:00Z">
            <w:trPr>
              <w:trHeight w:val="646" w:hRule="atLeast"/>
            </w:trPr>
          </w:trPrChange>
        </w:trPr>
        <w:tc>
          <w:tcPr>
            <w:tcW w:w="921" w:type="dxa"/>
            <w:vAlign w:val="center"/>
            <w:tcPrChange w:id="415" w:author="杨楠" w:date="2021-09-23T21:02:00Z">
              <w:tcPr>
                <w:tcW w:w="921" w:type="dxa"/>
                <w:vAlign w:val="top"/>
              </w:tcPr>
            </w:tcPrChange>
          </w:tcPr>
          <w:p>
            <w:pPr>
              <w:pStyle w:val="2"/>
              <w:spacing w:before="0" w:beforeAutospacing="0" w:after="0" w:afterAutospacing="0" w:line="300" w:lineRule="exact"/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kern w:val="2"/>
                <w:sz w:val="28"/>
                <w:szCs w:val="28"/>
                <w:lang w:val="en-US" w:eastAsia="zh-CN" w:bidi="ar-SA"/>
                <w:rPrChange w:id="417" w:author="刘铁明" w:date="2021-09-23T23:34:09Z">
                  <w:rPr>
                    <w:rFonts w:hint="eastAsia" w:ascii="仿宋_GB2312" w:hAnsi="仿宋_GB2312" w:eastAsia="仿宋_GB2312" w:cs="仿宋_GB2312"/>
                    <w:b w:val="0"/>
                    <w:bCs w:val="0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pPrChange w:id="416" w:author="杨楠" w:date="2021-09-23T21:02:00Z">
                <w:pPr>
                  <w:pStyle w:val="2"/>
                  <w:spacing w:line="400" w:lineRule="exact"/>
                  <w:jc w:val="both"/>
                </w:pPr>
              </w:pPrChange>
            </w:pPr>
            <w:del w:id="418" w:author="杨楠" w:date="2021-09-23T21:02:00Z">
              <w:r>
                <w:rPr>
                  <w:rFonts w:hint="default" w:ascii="Times New Roman" w:hAnsi="Times New Roman" w:eastAsia="仿宋_GB2312" w:cs="Times New Roman"/>
                  <w:kern w:val="2"/>
                  <w:sz w:val="28"/>
                  <w:szCs w:val="28"/>
                  <w:rPrChange w:id="419" w:author="刘铁明" w:date="2021-09-23T23:34:09Z">
                    <w:rPr>
                      <w:rFonts w:hint="eastAsia" w:ascii="仿宋_GB2312" w:hAnsi="仿宋_GB2312" w:eastAsia="仿宋_GB2312" w:cs="仿宋_GB2312"/>
                      <w:kern w:val="2"/>
                      <w:sz w:val="28"/>
                      <w:szCs w:val="28"/>
                    </w:rPr>
                  </w:rPrChange>
                </w:rPr>
                <w:delText>1</w:delText>
              </w:r>
            </w:del>
            <w:ins w:id="420" w:author="杨楠" w:date="2021-09-23T21:02:00Z">
              <w:r>
                <w:rPr>
                  <w:rFonts w:hint="default" w:ascii="Times New Roman" w:hAnsi="Times New Roman" w:eastAsia="仿宋_GB2312" w:cs="Times New Roman"/>
                  <w:kern w:val="2"/>
                  <w:sz w:val="28"/>
                  <w:szCs w:val="28"/>
                  <w:lang w:eastAsia="zh-CN"/>
                  <w:rPrChange w:id="421" w:author="刘铁明" w:date="2021-09-23T23:34:09Z">
                    <w:rPr>
                      <w:rFonts w:hint="eastAsia" w:ascii="仿宋_GB2312" w:hAnsi="仿宋_GB2312" w:eastAsia="仿宋_GB2312" w:cs="仿宋_GB2312"/>
                      <w:kern w:val="2"/>
                      <w:sz w:val="28"/>
                      <w:szCs w:val="28"/>
                      <w:lang w:eastAsia="zh-CN"/>
                    </w:rPr>
                  </w:rPrChange>
                </w:rPr>
                <w:t>1</w:t>
              </w:r>
            </w:ins>
            <w:ins w:id="422" w:author="杨楠" w:date="2021-09-23T21:02:00Z">
              <w:r>
                <w:rPr>
                  <w:rFonts w:hint="default" w:ascii="Times New Roman" w:hAnsi="Times New Roman" w:eastAsia="仿宋_GB2312" w:cs="Times New Roman"/>
                  <w:kern w:val="2"/>
                  <w:sz w:val="28"/>
                  <w:szCs w:val="28"/>
                  <w:lang w:val="en-US" w:eastAsia="zh-CN"/>
                  <w:rPrChange w:id="423" w:author="刘铁明" w:date="2021-09-23T23:34:09Z">
                    <w:rPr>
                      <w:rFonts w:hint="eastAsia" w:ascii="仿宋_GB2312" w:hAnsi="仿宋_GB2312" w:eastAsia="仿宋_GB2312" w:cs="仿宋_GB2312"/>
                      <w:kern w:val="2"/>
                      <w:sz w:val="28"/>
                      <w:szCs w:val="28"/>
                      <w:lang w:val="en-US" w:eastAsia="zh-CN"/>
                    </w:rPr>
                  </w:rPrChange>
                </w:rPr>
                <w:t>6</w:t>
              </w:r>
            </w:ins>
          </w:p>
        </w:tc>
        <w:tc>
          <w:tcPr>
            <w:tcW w:w="3087" w:type="dxa"/>
            <w:vAlign w:val="center"/>
            <w:tcPrChange w:id="424" w:author="杨楠" w:date="2021-09-23T21:02:00Z">
              <w:tcPr>
                <w:tcW w:w="3087" w:type="dxa"/>
                <w:vAlign w:val="top"/>
              </w:tcPr>
            </w:tcPrChange>
          </w:tcPr>
          <w:p>
            <w:pPr>
              <w:pStyle w:val="2"/>
              <w:spacing w:before="0" w:beforeAutospacing="0" w:after="0" w:afterAutospacing="0" w:line="300" w:lineRule="exact"/>
              <w:jc w:val="both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426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pPrChange w:id="425" w:author="杨楠" w:date="2021-09-23T21:02:00Z">
                <w:pPr>
                  <w:pStyle w:val="2"/>
                  <w:spacing w:line="400" w:lineRule="exact"/>
                  <w:jc w:val="both"/>
                </w:pPr>
              </w:pPrChange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42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广东万德检测技术股份有限公司</w:t>
            </w:r>
          </w:p>
        </w:tc>
        <w:tc>
          <w:tcPr>
            <w:tcW w:w="2458" w:type="dxa"/>
            <w:vAlign w:val="center"/>
            <w:tcPrChange w:id="428" w:author="杨楠" w:date="2021-09-23T21:02:00Z">
              <w:tcPr>
                <w:tcW w:w="2458" w:type="dxa"/>
                <w:vAlign w:val="top"/>
              </w:tcPr>
            </w:tcPrChange>
          </w:tcPr>
          <w:p>
            <w:pPr>
              <w:pStyle w:val="2"/>
              <w:spacing w:before="0" w:beforeAutospacing="0" w:after="0" w:afterAutospacing="0" w:line="300" w:lineRule="exact"/>
              <w:jc w:val="both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43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pPrChange w:id="429" w:author="杨楠" w:date="2021-09-23T21:02:00Z">
                <w:pPr>
                  <w:pStyle w:val="2"/>
                  <w:spacing w:line="400" w:lineRule="exact"/>
                  <w:jc w:val="both"/>
                </w:pPr>
              </w:pPrChange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43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创新和技术服务</w:t>
            </w:r>
          </w:p>
        </w:tc>
        <w:tc>
          <w:tcPr>
            <w:tcW w:w="1953" w:type="dxa"/>
            <w:vAlign w:val="center"/>
            <w:tcPrChange w:id="432" w:author="杨楠" w:date="2021-09-23T21:02:00Z">
              <w:tcPr>
                <w:tcW w:w="1953" w:type="dxa"/>
                <w:vAlign w:val="top"/>
              </w:tcPr>
            </w:tcPrChange>
          </w:tcPr>
          <w:p>
            <w:pPr>
              <w:pStyle w:val="2"/>
              <w:spacing w:before="0" w:beforeAutospacing="0" w:after="0" w:afterAutospacing="0" w:line="300" w:lineRule="exact"/>
              <w:jc w:val="both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434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pPrChange w:id="433" w:author="杨楠" w:date="2021-09-23T21:02:00Z">
                <w:pPr>
                  <w:pStyle w:val="2"/>
                  <w:spacing w:line="400" w:lineRule="exact"/>
                  <w:jc w:val="both"/>
                </w:pPr>
              </w:pPrChange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43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广州市、佛山/东莞市</w:t>
            </w:r>
          </w:p>
        </w:tc>
        <w:tc>
          <w:tcPr>
            <w:tcW w:w="1728" w:type="dxa"/>
            <w:gridSpan w:val="2"/>
            <w:vAlign w:val="center"/>
            <w:tcPrChange w:id="436" w:author="杨楠" w:date="2021-09-23T21:02:00Z">
              <w:tcPr>
                <w:tcW w:w="1728" w:type="dxa"/>
                <w:vAlign w:val="top"/>
              </w:tcPr>
            </w:tcPrChange>
          </w:tcPr>
          <w:p>
            <w:pPr>
              <w:pStyle w:val="2"/>
              <w:spacing w:before="0" w:beforeAutospacing="0" w:after="0" w:afterAutospacing="0" w:line="300" w:lineRule="exact"/>
              <w:jc w:val="both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438" w:author="刘铁明" w:date="2021-09-23T23:34:09Z">
                  <w:rPr>
                    <w:rFonts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pPrChange w:id="437" w:author="杨楠" w:date="2021-09-23T21:02:00Z">
                <w:pPr>
                  <w:pStyle w:val="2"/>
                  <w:spacing w:line="400" w:lineRule="exact"/>
                  <w:jc w:val="both"/>
                </w:pPr>
              </w:pPrChange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439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免费服务：</w:t>
            </w: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440" w:author="刘铁明" w:date="2021-09-23T23:34:09Z">
                  <w:rPr>
                    <w:rFonts w:hint="eastAsia"/>
                  </w:rPr>
                </w:rPrChange>
              </w:rPr>
              <w:t>消费品检测，产品化学性能检测，产品物理性能检测，环保检测，环保咨询，技术培训</w:t>
            </w:r>
          </w:p>
          <w:p>
            <w:pPr>
              <w:pStyle w:val="2"/>
              <w:spacing w:before="0" w:beforeAutospacing="0" w:after="0" w:afterAutospacing="0" w:line="300" w:lineRule="exact"/>
              <w:jc w:val="both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442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pPrChange w:id="441" w:author="杨楠" w:date="2021-09-23T21:02:00Z">
                <w:pPr>
                  <w:pStyle w:val="2"/>
                  <w:spacing w:line="400" w:lineRule="exact"/>
                  <w:jc w:val="both"/>
                </w:pPr>
              </w:pPrChange>
            </w:pPr>
          </w:p>
        </w:tc>
        <w:tc>
          <w:tcPr>
            <w:tcW w:w="1728" w:type="dxa"/>
            <w:vAlign w:val="center"/>
            <w:tcPrChange w:id="443" w:author="杨楠" w:date="2021-09-23T21:02:00Z">
              <w:tcPr>
                <w:tcW w:w="1728" w:type="dxa"/>
                <w:vAlign w:val="top"/>
              </w:tcPr>
            </w:tcPrChange>
          </w:tcPr>
          <w:p>
            <w:pPr>
              <w:pStyle w:val="2"/>
              <w:spacing w:before="0" w:beforeAutospacing="0" w:after="0" w:afterAutospacing="0" w:line="300" w:lineRule="exact"/>
              <w:jc w:val="both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44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pPrChange w:id="444" w:author="杨楠" w:date="2021-09-23T21:02:00Z">
                <w:pPr>
                  <w:pStyle w:val="2"/>
                  <w:spacing w:line="400" w:lineRule="exact"/>
                  <w:jc w:val="both"/>
                </w:pPr>
              </w:pPrChange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446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顾明桂/</w:t>
            </w: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eastAsia="zh-CN"/>
                <w:rPrChange w:id="44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eastAsia="zh-CN"/>
                  </w:rPr>
                </w:rPrChange>
              </w:rPr>
              <w:t>陈贻培</w:t>
            </w: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448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  <w:t>/史丽峰</w:t>
            </w:r>
          </w:p>
        </w:tc>
        <w:tc>
          <w:tcPr>
            <w:tcW w:w="2251" w:type="dxa"/>
            <w:vAlign w:val="center"/>
            <w:tcPrChange w:id="449" w:author="杨楠" w:date="2021-09-23T21:02:00Z">
              <w:tcPr>
                <w:tcW w:w="2251" w:type="dxa"/>
                <w:vAlign w:val="top"/>
              </w:tcPr>
            </w:tcPrChange>
          </w:tcPr>
          <w:p>
            <w:pPr>
              <w:pStyle w:val="2"/>
              <w:spacing w:before="0" w:beforeAutospacing="0" w:after="0" w:afterAutospacing="0" w:line="300" w:lineRule="exact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45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pPrChange w:id="450" w:author="杨楠" w:date="2021-09-23T21:02:00Z">
                <w:pPr>
                  <w:pStyle w:val="2"/>
                  <w:spacing w:line="400" w:lineRule="exact"/>
                </w:pPr>
              </w:pPrChange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452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顾明桂13512702319</w:t>
            </w:r>
          </w:p>
          <w:p>
            <w:pPr>
              <w:pStyle w:val="2"/>
              <w:spacing w:before="0" w:beforeAutospacing="0" w:after="0" w:afterAutospacing="0" w:line="300" w:lineRule="exact"/>
              <w:jc w:val="both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454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  <w:pPrChange w:id="453" w:author="杨楠" w:date="2021-09-23T21:02:00Z">
                <w:pPr>
                  <w:pStyle w:val="2"/>
                  <w:spacing w:line="400" w:lineRule="exact"/>
                </w:pPr>
              </w:pPrChange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45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  <w:t>陈贻培</w:t>
            </w:r>
          </w:p>
          <w:p>
            <w:pPr>
              <w:pStyle w:val="2"/>
              <w:spacing w:before="0" w:beforeAutospacing="0" w:after="0" w:afterAutospacing="0" w:line="300" w:lineRule="exact"/>
              <w:jc w:val="both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45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  <w:pPrChange w:id="456" w:author="杨楠" w:date="2021-09-23T21:02:00Z">
                <w:pPr>
                  <w:pStyle w:val="2"/>
                  <w:spacing w:line="400" w:lineRule="exact"/>
                </w:pPr>
              </w:pPrChange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458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  <w:t>18928979533</w:t>
            </w:r>
          </w:p>
          <w:p>
            <w:pPr>
              <w:pStyle w:val="2"/>
              <w:spacing w:before="0" w:beforeAutospacing="0" w:after="0" w:afterAutospacing="0" w:line="300" w:lineRule="exact"/>
              <w:jc w:val="both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46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  <w:pPrChange w:id="459" w:author="杨楠" w:date="2021-09-23T21:02:00Z">
                <w:pPr>
                  <w:pStyle w:val="2"/>
                  <w:spacing w:line="400" w:lineRule="exact"/>
                </w:pPr>
              </w:pPrChange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46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  <w:t>史丽峰</w:t>
            </w:r>
          </w:p>
          <w:p>
            <w:pPr>
              <w:pStyle w:val="2"/>
              <w:spacing w:before="0" w:beforeAutospacing="0" w:after="0" w:afterAutospacing="0" w:line="300" w:lineRule="exact"/>
              <w:jc w:val="both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46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pPrChange w:id="462" w:author="杨楠" w:date="2021-09-23T21:02:00Z">
                <w:pPr>
                  <w:pStyle w:val="2"/>
                  <w:spacing w:line="400" w:lineRule="exact"/>
                </w:pPr>
              </w:pPrChange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464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  <w:t>13926055961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4126" w:type="dxa"/>
            <w:gridSpan w:val="8"/>
            <w:vAlign w:val="center"/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kern w:val="2"/>
                <w:sz w:val="28"/>
                <w:szCs w:val="28"/>
                <w:lang w:val="en-US" w:eastAsia="zh-CN" w:bidi="ar-SA"/>
                <w:rPrChange w:id="465" w:author="刘铁明" w:date="2021-09-23T23:34:09Z">
                  <w:rPr>
                    <w:rFonts w:hint="eastAsia" w:ascii="仿宋_GB2312" w:hAnsi="仿宋_GB2312" w:eastAsia="仿宋_GB2312" w:cs="仿宋_GB2312"/>
                    <w:b/>
                    <w:bCs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8"/>
                <w:szCs w:val="28"/>
                <w:lang w:val="en-US" w:eastAsia="zh-CN" w:bidi="ar-SA"/>
                <w:rPrChange w:id="466" w:author="刘铁明" w:date="2021-09-23T23:39:07Z">
                  <w:rPr>
                    <w:rFonts w:hint="eastAsia" w:ascii="仿宋_GB2312" w:hAnsi="仿宋_GB2312" w:eastAsia="仿宋_GB2312" w:cs="仿宋_GB2312"/>
                    <w:b/>
                    <w:bCs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七、</w:t>
            </w: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8"/>
                <w:szCs w:val="28"/>
                <w:rPrChange w:id="467" w:author="刘铁明" w:date="2021-09-23T23:39:07Z">
                  <w:rPr>
                    <w:rFonts w:hint="eastAsia" w:ascii="仿宋_GB2312" w:hAnsi="仿宋_GB2312" w:eastAsia="仿宋_GB2312" w:cs="仿宋_GB2312"/>
                    <w:b/>
                    <w:bCs/>
                    <w:kern w:val="2"/>
                    <w:sz w:val="28"/>
                    <w:szCs w:val="28"/>
                  </w:rPr>
                </w:rPrChange>
              </w:rPr>
              <w:t>横琴国际知识产权交易中心有限公司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921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468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469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  <w:t>17</w:t>
            </w:r>
          </w:p>
        </w:tc>
        <w:tc>
          <w:tcPr>
            <w:tcW w:w="3087" w:type="dxa"/>
            <w:vAlign w:val="center"/>
          </w:tcPr>
          <w:p>
            <w:pPr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47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47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横琴国际知识产权交易中心有限公司</w:t>
            </w:r>
          </w:p>
        </w:tc>
        <w:tc>
          <w:tcPr>
            <w:tcW w:w="2458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472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47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政策宣传服务</w:t>
            </w:r>
          </w:p>
        </w:tc>
        <w:tc>
          <w:tcPr>
            <w:tcW w:w="1953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474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47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珠海市/湛江市/茂名市等</w:t>
            </w:r>
          </w:p>
        </w:tc>
        <w:tc>
          <w:tcPr>
            <w:tcW w:w="1728" w:type="dxa"/>
            <w:gridSpan w:val="2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476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47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免费服务</w:t>
            </w:r>
          </w:p>
        </w:tc>
        <w:tc>
          <w:tcPr>
            <w:tcW w:w="1728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478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479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林婉仪</w:t>
            </w:r>
          </w:p>
        </w:tc>
        <w:tc>
          <w:tcPr>
            <w:tcW w:w="2251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48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48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0756-8688961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PrExChange w:id="482" w:author="刘铁明" w:date="2021-09-23T23:39:15Z">
            <w:tblPrEx>
              <w:tblW w:w="14126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907" w:hRule="atLeast"/>
          <w:trPrChange w:id="482" w:author="刘铁明" w:date="2021-09-23T23:39:15Z">
            <w:trPr>
              <w:trHeight w:val="646" w:hRule="atLeast"/>
            </w:trPr>
          </w:trPrChange>
        </w:trPr>
        <w:tc>
          <w:tcPr>
            <w:tcW w:w="921" w:type="dxa"/>
            <w:vAlign w:val="center"/>
            <w:tcPrChange w:id="483" w:author="刘铁明" w:date="2021-09-23T23:39:15Z">
              <w:tcPr>
                <w:tcW w:w="921" w:type="dxa"/>
                <w:vAlign w:val="center"/>
              </w:tcPr>
            </w:tcPrChange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484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48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  <w:t>18</w:t>
            </w:r>
          </w:p>
        </w:tc>
        <w:tc>
          <w:tcPr>
            <w:tcW w:w="3087" w:type="dxa"/>
            <w:vAlign w:val="center"/>
            <w:tcPrChange w:id="486" w:author="刘铁明" w:date="2021-09-23T23:39:15Z">
              <w:tcPr>
                <w:tcW w:w="3087" w:type="dxa"/>
                <w:vAlign w:val="center"/>
              </w:tcPr>
            </w:tcPrChange>
          </w:tcPr>
          <w:p>
            <w:pPr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48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488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横琴国际知识产权交易中心有限公司</w:t>
            </w:r>
          </w:p>
        </w:tc>
        <w:tc>
          <w:tcPr>
            <w:tcW w:w="2458" w:type="dxa"/>
            <w:vAlign w:val="center"/>
            <w:tcPrChange w:id="489" w:author="刘铁明" w:date="2021-09-23T23:39:15Z">
              <w:tcPr>
                <w:tcW w:w="2458" w:type="dxa"/>
                <w:vAlign w:val="center"/>
              </w:tcPr>
            </w:tcPrChange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49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49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知识产权培训服务</w:t>
            </w:r>
          </w:p>
        </w:tc>
        <w:tc>
          <w:tcPr>
            <w:tcW w:w="1953" w:type="dxa"/>
            <w:vAlign w:val="center"/>
            <w:tcPrChange w:id="492" w:author="刘铁明" w:date="2021-09-23T23:39:15Z">
              <w:tcPr>
                <w:tcW w:w="1953" w:type="dxa"/>
                <w:vAlign w:val="center"/>
              </w:tcPr>
            </w:tcPrChange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49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494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珠海市/湛江市/茂名市等</w:t>
            </w:r>
          </w:p>
        </w:tc>
        <w:tc>
          <w:tcPr>
            <w:tcW w:w="1728" w:type="dxa"/>
            <w:gridSpan w:val="2"/>
            <w:vAlign w:val="center"/>
            <w:tcPrChange w:id="495" w:author="刘铁明" w:date="2021-09-23T23:39:15Z">
              <w:tcPr>
                <w:tcW w:w="1728" w:type="dxa"/>
                <w:vAlign w:val="center"/>
              </w:tcPr>
            </w:tcPrChange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496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49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免费服务（市场价为15万/家，优惠价格为10万/家）</w:t>
            </w:r>
          </w:p>
        </w:tc>
        <w:tc>
          <w:tcPr>
            <w:tcW w:w="1728" w:type="dxa"/>
            <w:vAlign w:val="center"/>
            <w:tcPrChange w:id="498" w:author="刘铁明" w:date="2021-09-23T23:39:15Z">
              <w:tcPr>
                <w:tcW w:w="1728" w:type="dxa"/>
                <w:vAlign w:val="center"/>
              </w:tcPr>
            </w:tcPrChange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499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50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林婉仪</w:t>
            </w:r>
          </w:p>
        </w:tc>
        <w:tc>
          <w:tcPr>
            <w:tcW w:w="2251" w:type="dxa"/>
            <w:vAlign w:val="center"/>
            <w:tcPrChange w:id="501" w:author="刘铁明" w:date="2021-09-23T23:39:15Z">
              <w:tcPr>
                <w:tcW w:w="2251" w:type="dxa"/>
                <w:vAlign w:val="center"/>
              </w:tcPr>
            </w:tcPrChange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502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50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0756-8688961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PrExChange w:id="504" w:author="刘铁明" w:date="2021-09-23T23:39:11Z">
            <w:tblPrEx>
              <w:tblW w:w="14126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1774" w:hRule="atLeast"/>
          <w:trPrChange w:id="504" w:author="刘铁明" w:date="2021-09-23T23:39:11Z">
            <w:trPr>
              <w:trHeight w:val="646" w:hRule="atLeast"/>
            </w:trPr>
          </w:trPrChange>
        </w:trPr>
        <w:tc>
          <w:tcPr>
            <w:tcW w:w="921" w:type="dxa"/>
            <w:vAlign w:val="center"/>
            <w:tcPrChange w:id="505" w:author="刘铁明" w:date="2021-09-23T23:39:11Z">
              <w:tcPr>
                <w:tcW w:w="921" w:type="dxa"/>
                <w:vAlign w:val="center"/>
              </w:tcPr>
            </w:tcPrChange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506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50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  <w:t>19</w:t>
            </w:r>
          </w:p>
        </w:tc>
        <w:tc>
          <w:tcPr>
            <w:tcW w:w="3087" w:type="dxa"/>
            <w:vAlign w:val="center"/>
            <w:tcPrChange w:id="508" w:author="刘铁明" w:date="2021-09-23T23:39:11Z">
              <w:tcPr>
                <w:tcW w:w="3087" w:type="dxa"/>
                <w:vAlign w:val="center"/>
              </w:tcPr>
            </w:tcPrChange>
          </w:tcPr>
          <w:p>
            <w:pPr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509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51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横琴国际知识产权交易中心有限公司</w:t>
            </w:r>
          </w:p>
        </w:tc>
        <w:tc>
          <w:tcPr>
            <w:tcW w:w="2458" w:type="dxa"/>
            <w:vAlign w:val="center"/>
            <w:tcPrChange w:id="511" w:author="刘铁明" w:date="2021-09-23T23:39:11Z">
              <w:tcPr>
                <w:tcW w:w="2458" w:type="dxa"/>
                <w:vAlign w:val="center"/>
              </w:tcPr>
            </w:tcPrChange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512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51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企业专利导航服务</w:t>
            </w:r>
          </w:p>
        </w:tc>
        <w:tc>
          <w:tcPr>
            <w:tcW w:w="1953" w:type="dxa"/>
            <w:vAlign w:val="center"/>
            <w:tcPrChange w:id="514" w:author="刘铁明" w:date="2021-09-23T23:39:11Z">
              <w:tcPr>
                <w:tcW w:w="1953" w:type="dxa"/>
                <w:vAlign w:val="center"/>
              </w:tcPr>
            </w:tcPrChange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51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516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珠海市/湛江市/茂名市等</w:t>
            </w:r>
          </w:p>
        </w:tc>
        <w:tc>
          <w:tcPr>
            <w:tcW w:w="1728" w:type="dxa"/>
            <w:gridSpan w:val="2"/>
            <w:vAlign w:val="center"/>
            <w:tcPrChange w:id="517" w:author="刘铁明" w:date="2021-09-23T23:39:11Z">
              <w:tcPr>
                <w:tcW w:w="1728" w:type="dxa"/>
                <w:vAlign w:val="center"/>
              </w:tcPr>
            </w:tcPrChange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518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519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免费服务（市场价为30万/家，优惠价格为20万/家）</w:t>
            </w:r>
          </w:p>
        </w:tc>
        <w:tc>
          <w:tcPr>
            <w:tcW w:w="1728" w:type="dxa"/>
            <w:vAlign w:val="center"/>
            <w:tcPrChange w:id="520" w:author="刘铁明" w:date="2021-09-23T23:39:11Z">
              <w:tcPr>
                <w:tcW w:w="1728" w:type="dxa"/>
                <w:vAlign w:val="center"/>
              </w:tcPr>
            </w:tcPrChange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52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522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林婉仪</w:t>
            </w:r>
          </w:p>
        </w:tc>
        <w:tc>
          <w:tcPr>
            <w:tcW w:w="2251" w:type="dxa"/>
            <w:vAlign w:val="center"/>
            <w:tcPrChange w:id="523" w:author="刘铁明" w:date="2021-09-23T23:39:11Z">
              <w:tcPr>
                <w:tcW w:w="2251" w:type="dxa"/>
                <w:vAlign w:val="center"/>
              </w:tcPr>
            </w:tcPrChange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524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52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0756-8688961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PrExChange w:id="526" w:author="刘铁明" w:date="2021-09-23T23:39:19Z">
            <w:tblPrEx>
              <w:tblW w:w="14126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1775" w:hRule="atLeast"/>
          <w:trPrChange w:id="526" w:author="刘铁明" w:date="2021-09-23T23:39:19Z">
            <w:trPr>
              <w:trHeight w:val="646" w:hRule="atLeast"/>
            </w:trPr>
          </w:trPrChange>
        </w:trPr>
        <w:tc>
          <w:tcPr>
            <w:tcW w:w="921" w:type="dxa"/>
            <w:vAlign w:val="center"/>
            <w:tcPrChange w:id="527" w:author="刘铁明" w:date="2021-09-23T23:39:19Z">
              <w:tcPr>
                <w:tcW w:w="921" w:type="dxa"/>
                <w:vAlign w:val="center"/>
              </w:tcPr>
            </w:tcPrChange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528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529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  <w:t>20</w:t>
            </w:r>
          </w:p>
        </w:tc>
        <w:tc>
          <w:tcPr>
            <w:tcW w:w="3087" w:type="dxa"/>
            <w:vAlign w:val="center"/>
            <w:tcPrChange w:id="530" w:author="刘铁明" w:date="2021-09-23T23:39:19Z">
              <w:tcPr>
                <w:tcW w:w="3087" w:type="dxa"/>
                <w:vAlign w:val="center"/>
              </w:tcPr>
            </w:tcPrChange>
          </w:tcPr>
          <w:p>
            <w:pPr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53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532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横琴国际知识产权交易中心有限公司</w:t>
            </w:r>
          </w:p>
        </w:tc>
        <w:tc>
          <w:tcPr>
            <w:tcW w:w="2458" w:type="dxa"/>
            <w:vAlign w:val="center"/>
            <w:tcPrChange w:id="533" w:author="刘铁明" w:date="2021-09-23T23:39:19Z">
              <w:tcPr>
                <w:tcW w:w="2458" w:type="dxa"/>
                <w:vAlign w:val="center"/>
              </w:tcPr>
            </w:tcPrChange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534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53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知识产权维权咨询、分析评议服务</w:t>
            </w:r>
          </w:p>
        </w:tc>
        <w:tc>
          <w:tcPr>
            <w:tcW w:w="1953" w:type="dxa"/>
            <w:vAlign w:val="center"/>
            <w:tcPrChange w:id="536" w:author="刘铁明" w:date="2021-09-23T23:39:19Z">
              <w:tcPr>
                <w:tcW w:w="1953" w:type="dxa"/>
                <w:vAlign w:val="center"/>
              </w:tcPr>
            </w:tcPrChange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53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538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珠海市/湛江市/茂名市等</w:t>
            </w:r>
          </w:p>
        </w:tc>
        <w:tc>
          <w:tcPr>
            <w:tcW w:w="1728" w:type="dxa"/>
            <w:gridSpan w:val="2"/>
            <w:vAlign w:val="center"/>
            <w:tcPrChange w:id="539" w:author="刘铁明" w:date="2021-09-23T23:39:19Z">
              <w:tcPr>
                <w:tcW w:w="1728" w:type="dxa"/>
                <w:vAlign w:val="center"/>
              </w:tcPr>
            </w:tcPrChange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54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54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免费服务（市场价为4万/次，优惠价格为2万/家）</w:t>
            </w:r>
          </w:p>
        </w:tc>
        <w:tc>
          <w:tcPr>
            <w:tcW w:w="1728" w:type="dxa"/>
            <w:vAlign w:val="center"/>
            <w:tcPrChange w:id="542" w:author="刘铁明" w:date="2021-09-23T23:39:19Z">
              <w:tcPr>
                <w:tcW w:w="1728" w:type="dxa"/>
                <w:vAlign w:val="center"/>
              </w:tcPr>
            </w:tcPrChange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54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544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林婉仪</w:t>
            </w:r>
          </w:p>
        </w:tc>
        <w:tc>
          <w:tcPr>
            <w:tcW w:w="2251" w:type="dxa"/>
            <w:vAlign w:val="center"/>
            <w:tcPrChange w:id="545" w:author="刘铁明" w:date="2021-09-23T23:39:19Z">
              <w:tcPr>
                <w:tcW w:w="2251" w:type="dxa"/>
                <w:vAlign w:val="center"/>
              </w:tcPr>
            </w:tcPrChange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546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54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0756-8688961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4126" w:type="dxa"/>
            <w:gridSpan w:val="8"/>
            <w:vAlign w:val="center"/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kern w:val="2"/>
                <w:sz w:val="28"/>
                <w:szCs w:val="28"/>
                <w:lang w:val="en-US" w:eastAsia="zh-CN" w:bidi="ar-SA"/>
                <w:rPrChange w:id="548" w:author="刘铁明" w:date="2021-09-23T23:34:09Z">
                  <w:rPr>
                    <w:rFonts w:hint="eastAsia" w:ascii="仿宋_GB2312" w:hAnsi="仿宋_GB2312" w:eastAsia="仿宋_GB2312" w:cs="仿宋_GB2312"/>
                    <w:b/>
                    <w:bCs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8"/>
                <w:szCs w:val="28"/>
                <w:lang w:val="en-US" w:eastAsia="zh-CN" w:bidi="ar-SA"/>
                <w:rPrChange w:id="549" w:author="刘铁明" w:date="2021-09-23T23:39:25Z">
                  <w:rPr>
                    <w:rFonts w:hint="eastAsia" w:ascii="仿宋_GB2312" w:hAnsi="仿宋_GB2312" w:eastAsia="仿宋_GB2312" w:cs="仿宋_GB2312"/>
                    <w:b/>
                    <w:bCs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八、河源广工大协同创新研究院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921" w:type="dxa"/>
            <w:vAlign w:val="center"/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55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8"/>
                <w:szCs w:val="28"/>
                <w:lang w:val="en-US" w:eastAsia="zh-CN" w:bidi="ar-SA"/>
                <w:rPrChange w:id="551" w:author="刘铁明" w:date="2021-09-23T23:34:09Z">
                  <w:rPr>
                    <w:rFonts w:hint="eastAsia" w:ascii="仿宋_GB2312" w:hAnsi="仿宋_GB2312" w:eastAsia="仿宋_GB2312" w:cs="仿宋_GB2312"/>
                    <w:color w:val="auto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21</w:t>
            </w:r>
          </w:p>
        </w:tc>
        <w:tc>
          <w:tcPr>
            <w:tcW w:w="3087" w:type="dxa"/>
            <w:vAlign w:val="center"/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552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55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河源广工大协同创新研究院</w:t>
            </w:r>
          </w:p>
        </w:tc>
        <w:tc>
          <w:tcPr>
            <w:tcW w:w="2458" w:type="dxa"/>
            <w:vAlign w:val="center"/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554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  <w:rPrChange w:id="555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  <w:lang w:eastAsia="zh-CN"/>
                  </w:rPr>
                </w:rPrChange>
              </w:rPr>
              <w:t>产学研合作</w:t>
            </w:r>
          </w:p>
        </w:tc>
        <w:tc>
          <w:tcPr>
            <w:tcW w:w="1953" w:type="dxa"/>
            <w:vAlign w:val="center"/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556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55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河源市、粤东北地区</w:t>
            </w:r>
          </w:p>
        </w:tc>
        <w:tc>
          <w:tcPr>
            <w:tcW w:w="1728" w:type="dxa"/>
            <w:gridSpan w:val="2"/>
            <w:vAlign w:val="center"/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558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559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免费</w:t>
            </w:r>
          </w:p>
        </w:tc>
        <w:tc>
          <w:tcPr>
            <w:tcW w:w="1728" w:type="dxa"/>
            <w:vAlign w:val="center"/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56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56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谭台哲</w:t>
            </w:r>
          </w:p>
        </w:tc>
        <w:tc>
          <w:tcPr>
            <w:tcW w:w="2251" w:type="dxa"/>
            <w:vAlign w:val="center"/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562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56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18029887667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921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564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56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22</w:t>
            </w:r>
          </w:p>
        </w:tc>
        <w:tc>
          <w:tcPr>
            <w:tcW w:w="3087" w:type="dxa"/>
            <w:vAlign w:val="center"/>
          </w:tcPr>
          <w:p>
            <w:pPr>
              <w:wordWrap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566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56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河源广工大协同创新研究院</w:t>
            </w:r>
          </w:p>
        </w:tc>
        <w:tc>
          <w:tcPr>
            <w:tcW w:w="2458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568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  <w:rPrChange w:id="569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  <w:lang w:val="en-US" w:eastAsia="zh-CN"/>
                  </w:rPr>
                </w:rPrChange>
              </w:rPr>
              <w:t>成果转移、转化服务</w:t>
            </w:r>
          </w:p>
        </w:tc>
        <w:tc>
          <w:tcPr>
            <w:tcW w:w="1953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57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57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河源市、粤东北地区</w:t>
            </w:r>
          </w:p>
        </w:tc>
        <w:tc>
          <w:tcPr>
            <w:tcW w:w="1728" w:type="dxa"/>
            <w:gridSpan w:val="2"/>
            <w:vAlign w:val="center"/>
          </w:tcPr>
          <w:p>
            <w:pPr>
              <w:wordWrap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572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57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免费</w:t>
            </w:r>
          </w:p>
        </w:tc>
        <w:tc>
          <w:tcPr>
            <w:tcW w:w="1728" w:type="dxa"/>
            <w:vAlign w:val="center"/>
          </w:tcPr>
          <w:p>
            <w:pPr>
              <w:wordWrap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574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57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谭台哲</w:t>
            </w:r>
          </w:p>
        </w:tc>
        <w:tc>
          <w:tcPr>
            <w:tcW w:w="2251" w:type="dxa"/>
            <w:vAlign w:val="center"/>
          </w:tcPr>
          <w:p>
            <w:pPr>
              <w:wordWrap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576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57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18029887667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921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578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579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23</w:t>
            </w:r>
          </w:p>
        </w:tc>
        <w:tc>
          <w:tcPr>
            <w:tcW w:w="3087" w:type="dxa"/>
            <w:vAlign w:val="center"/>
          </w:tcPr>
          <w:p>
            <w:pPr>
              <w:wordWrap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58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58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河源广工大协同创新研究院</w:t>
            </w:r>
          </w:p>
        </w:tc>
        <w:tc>
          <w:tcPr>
            <w:tcW w:w="2458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582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  <w:rPrChange w:id="583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  <w:lang w:val="en-US" w:eastAsia="zh-CN"/>
                  </w:rPr>
                </w:rPrChange>
              </w:rPr>
              <w:t>技术服务</w:t>
            </w:r>
          </w:p>
        </w:tc>
        <w:tc>
          <w:tcPr>
            <w:tcW w:w="1953" w:type="dxa"/>
            <w:vAlign w:val="center"/>
          </w:tcPr>
          <w:p>
            <w:pPr>
              <w:wordWrap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584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58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河源市、粤东北地区</w:t>
            </w:r>
          </w:p>
        </w:tc>
        <w:tc>
          <w:tcPr>
            <w:tcW w:w="1728" w:type="dxa"/>
            <w:gridSpan w:val="2"/>
            <w:vAlign w:val="center"/>
          </w:tcPr>
          <w:p>
            <w:pPr>
              <w:wordWrap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586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58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免费</w:t>
            </w:r>
          </w:p>
        </w:tc>
        <w:tc>
          <w:tcPr>
            <w:tcW w:w="1728" w:type="dxa"/>
            <w:vAlign w:val="center"/>
          </w:tcPr>
          <w:p>
            <w:pPr>
              <w:wordWrap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588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589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谭台哲</w:t>
            </w:r>
          </w:p>
        </w:tc>
        <w:tc>
          <w:tcPr>
            <w:tcW w:w="2251" w:type="dxa"/>
            <w:vAlign w:val="center"/>
          </w:tcPr>
          <w:p>
            <w:pPr>
              <w:wordWrap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59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59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18029887667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921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592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59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24</w:t>
            </w:r>
          </w:p>
        </w:tc>
        <w:tc>
          <w:tcPr>
            <w:tcW w:w="3087" w:type="dxa"/>
            <w:vAlign w:val="center"/>
          </w:tcPr>
          <w:p>
            <w:pPr>
              <w:wordWrap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594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59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河源广工大协同创新研究院</w:t>
            </w:r>
          </w:p>
        </w:tc>
        <w:tc>
          <w:tcPr>
            <w:tcW w:w="2458" w:type="dxa"/>
            <w:vAlign w:val="center"/>
          </w:tcPr>
          <w:p>
            <w:pPr>
              <w:widowControl w:val="0"/>
              <w:wordWrap/>
              <w:snapToGrid w:val="0"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596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rPrChange w:id="597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  <w:t>信息服务</w:t>
            </w:r>
          </w:p>
        </w:tc>
        <w:tc>
          <w:tcPr>
            <w:tcW w:w="1953" w:type="dxa"/>
            <w:vAlign w:val="center"/>
          </w:tcPr>
          <w:p>
            <w:pPr>
              <w:wordWrap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598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599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河源市、粤东北地区</w:t>
            </w:r>
          </w:p>
        </w:tc>
        <w:tc>
          <w:tcPr>
            <w:tcW w:w="1728" w:type="dxa"/>
            <w:gridSpan w:val="2"/>
            <w:vAlign w:val="center"/>
          </w:tcPr>
          <w:p>
            <w:pPr>
              <w:wordWrap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60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60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免费</w:t>
            </w:r>
          </w:p>
        </w:tc>
        <w:tc>
          <w:tcPr>
            <w:tcW w:w="1728" w:type="dxa"/>
            <w:vAlign w:val="center"/>
          </w:tcPr>
          <w:p>
            <w:pPr>
              <w:wordWrap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602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60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谭台哲</w:t>
            </w:r>
          </w:p>
        </w:tc>
        <w:tc>
          <w:tcPr>
            <w:tcW w:w="2251" w:type="dxa"/>
            <w:vAlign w:val="center"/>
          </w:tcPr>
          <w:p>
            <w:pPr>
              <w:wordWrap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604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60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18029887667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921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606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60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25</w:t>
            </w:r>
          </w:p>
        </w:tc>
        <w:tc>
          <w:tcPr>
            <w:tcW w:w="3087" w:type="dxa"/>
            <w:vAlign w:val="center"/>
          </w:tcPr>
          <w:p>
            <w:pPr>
              <w:wordWrap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608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609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河源广工大协同创新研究院</w:t>
            </w:r>
          </w:p>
        </w:tc>
        <w:tc>
          <w:tcPr>
            <w:tcW w:w="2458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61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rPrChange w:id="611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  <w:t>投融资服务</w:t>
            </w:r>
          </w:p>
        </w:tc>
        <w:tc>
          <w:tcPr>
            <w:tcW w:w="1953" w:type="dxa"/>
            <w:vAlign w:val="center"/>
          </w:tcPr>
          <w:p>
            <w:pPr>
              <w:wordWrap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612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61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河源市、粤东北地区</w:t>
            </w:r>
          </w:p>
        </w:tc>
        <w:tc>
          <w:tcPr>
            <w:tcW w:w="1728" w:type="dxa"/>
            <w:gridSpan w:val="2"/>
            <w:vAlign w:val="center"/>
          </w:tcPr>
          <w:p>
            <w:pPr>
              <w:wordWrap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614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61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免费</w:t>
            </w:r>
          </w:p>
        </w:tc>
        <w:tc>
          <w:tcPr>
            <w:tcW w:w="1728" w:type="dxa"/>
            <w:vAlign w:val="center"/>
          </w:tcPr>
          <w:p>
            <w:pPr>
              <w:wordWrap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616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61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谭台哲</w:t>
            </w:r>
          </w:p>
        </w:tc>
        <w:tc>
          <w:tcPr>
            <w:tcW w:w="2251" w:type="dxa"/>
            <w:vAlign w:val="center"/>
          </w:tcPr>
          <w:p>
            <w:pPr>
              <w:wordWrap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618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619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18029887667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921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62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62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26</w:t>
            </w:r>
          </w:p>
        </w:tc>
        <w:tc>
          <w:tcPr>
            <w:tcW w:w="3087" w:type="dxa"/>
            <w:vAlign w:val="center"/>
          </w:tcPr>
          <w:p>
            <w:pPr>
              <w:wordWrap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622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62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河源广工大协同创新研究院</w:t>
            </w:r>
          </w:p>
        </w:tc>
        <w:tc>
          <w:tcPr>
            <w:tcW w:w="2458" w:type="dxa"/>
            <w:vAlign w:val="center"/>
          </w:tcPr>
          <w:p>
            <w:pPr>
              <w:widowControl w:val="0"/>
              <w:wordWrap/>
              <w:snapToGrid w:val="0"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624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rPrChange w:id="625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  <w:t>管理咨询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eastAsia="zh-CN"/>
                <w:rPrChange w:id="626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  <w:lang w:eastAsia="zh-CN"/>
                  </w:rPr>
                </w:rPrChange>
              </w:rPr>
              <w:t>服务</w:t>
            </w:r>
          </w:p>
        </w:tc>
        <w:tc>
          <w:tcPr>
            <w:tcW w:w="1953" w:type="dxa"/>
            <w:vAlign w:val="center"/>
          </w:tcPr>
          <w:p>
            <w:pPr>
              <w:wordWrap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62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628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河源市、粤东北地区</w:t>
            </w:r>
          </w:p>
        </w:tc>
        <w:tc>
          <w:tcPr>
            <w:tcW w:w="1728" w:type="dxa"/>
            <w:gridSpan w:val="2"/>
            <w:vAlign w:val="center"/>
          </w:tcPr>
          <w:p>
            <w:pPr>
              <w:wordWrap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629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63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免费</w:t>
            </w:r>
          </w:p>
        </w:tc>
        <w:tc>
          <w:tcPr>
            <w:tcW w:w="1728" w:type="dxa"/>
            <w:vAlign w:val="center"/>
          </w:tcPr>
          <w:p>
            <w:pPr>
              <w:wordWrap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63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632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谭台哲</w:t>
            </w:r>
          </w:p>
        </w:tc>
        <w:tc>
          <w:tcPr>
            <w:tcW w:w="2251" w:type="dxa"/>
            <w:vAlign w:val="center"/>
          </w:tcPr>
          <w:p>
            <w:pPr>
              <w:wordWrap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63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634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18029887667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921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63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636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27</w:t>
            </w:r>
          </w:p>
        </w:tc>
        <w:tc>
          <w:tcPr>
            <w:tcW w:w="3087" w:type="dxa"/>
            <w:vAlign w:val="center"/>
          </w:tcPr>
          <w:p>
            <w:pPr>
              <w:wordWrap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63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638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河源广工大协同创新研究院</w:t>
            </w:r>
          </w:p>
        </w:tc>
        <w:tc>
          <w:tcPr>
            <w:tcW w:w="2458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639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lang w:val="en-US" w:eastAsia="zh-CN"/>
                <w:rPrChange w:id="640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  <w:lang w:val="en-US" w:eastAsia="zh-CN"/>
                  </w:rPr>
                </w:rPrChange>
              </w:rPr>
              <w:t>政策服务</w:t>
            </w:r>
          </w:p>
        </w:tc>
        <w:tc>
          <w:tcPr>
            <w:tcW w:w="1953" w:type="dxa"/>
            <w:vAlign w:val="center"/>
          </w:tcPr>
          <w:p>
            <w:pPr>
              <w:wordWrap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64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642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河源市、粤东北地区</w:t>
            </w:r>
          </w:p>
        </w:tc>
        <w:tc>
          <w:tcPr>
            <w:tcW w:w="1728" w:type="dxa"/>
            <w:gridSpan w:val="2"/>
            <w:vAlign w:val="center"/>
          </w:tcPr>
          <w:p>
            <w:pPr>
              <w:wordWrap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64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644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免费</w:t>
            </w:r>
          </w:p>
        </w:tc>
        <w:tc>
          <w:tcPr>
            <w:tcW w:w="1728" w:type="dxa"/>
            <w:vAlign w:val="center"/>
          </w:tcPr>
          <w:p>
            <w:pPr>
              <w:wordWrap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64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646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谭台哲</w:t>
            </w:r>
          </w:p>
        </w:tc>
        <w:tc>
          <w:tcPr>
            <w:tcW w:w="2251" w:type="dxa"/>
            <w:vAlign w:val="center"/>
          </w:tcPr>
          <w:p>
            <w:pPr>
              <w:wordWrap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64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648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18029887667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921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649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65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28</w:t>
            </w:r>
          </w:p>
        </w:tc>
        <w:tc>
          <w:tcPr>
            <w:tcW w:w="3087" w:type="dxa"/>
            <w:vAlign w:val="center"/>
          </w:tcPr>
          <w:p>
            <w:pPr>
              <w:wordWrap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65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652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河源广工大协同创新研究院</w:t>
            </w:r>
          </w:p>
        </w:tc>
        <w:tc>
          <w:tcPr>
            <w:tcW w:w="2458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65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654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培训、会务服务</w:t>
            </w:r>
          </w:p>
        </w:tc>
        <w:tc>
          <w:tcPr>
            <w:tcW w:w="1953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65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656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河源市</w:t>
            </w:r>
          </w:p>
        </w:tc>
        <w:tc>
          <w:tcPr>
            <w:tcW w:w="1728" w:type="dxa"/>
            <w:gridSpan w:val="2"/>
            <w:vAlign w:val="center"/>
          </w:tcPr>
          <w:p>
            <w:pPr>
              <w:wordWrap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65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658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免费</w:t>
            </w:r>
          </w:p>
        </w:tc>
        <w:tc>
          <w:tcPr>
            <w:tcW w:w="1728" w:type="dxa"/>
            <w:vAlign w:val="center"/>
          </w:tcPr>
          <w:p>
            <w:pPr>
              <w:wordWrap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659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66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谭台哲</w:t>
            </w:r>
          </w:p>
        </w:tc>
        <w:tc>
          <w:tcPr>
            <w:tcW w:w="2251" w:type="dxa"/>
            <w:vAlign w:val="center"/>
          </w:tcPr>
          <w:p>
            <w:pPr>
              <w:wordWrap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66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662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18029887667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4126" w:type="dxa"/>
            <w:gridSpan w:val="8"/>
            <w:vAlign w:val="center"/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kern w:val="2"/>
                <w:sz w:val="28"/>
                <w:szCs w:val="28"/>
                <w:lang w:val="en-US" w:eastAsia="zh-CN" w:bidi="ar-SA"/>
                <w:rPrChange w:id="663" w:author="刘铁明" w:date="2021-09-23T23:34:09Z">
                  <w:rPr>
                    <w:rFonts w:hint="eastAsia" w:ascii="仿宋_GB2312" w:hAnsi="仿宋_GB2312" w:eastAsia="仿宋_GB2312" w:cs="仿宋_GB2312"/>
                    <w:b/>
                    <w:bCs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8"/>
                <w:szCs w:val="28"/>
                <w:lang w:val="en-US" w:eastAsia="zh-CN" w:bidi="ar-SA"/>
                <w:rPrChange w:id="664" w:author="刘铁明" w:date="2021-09-23T23:39:33Z">
                  <w:rPr>
                    <w:rFonts w:hint="eastAsia" w:ascii="仿宋_GB2312" w:hAnsi="仿宋_GB2312" w:eastAsia="仿宋_GB2312" w:cs="仿宋_GB2312"/>
                    <w:b/>
                    <w:bCs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九、</w:t>
            </w: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8"/>
                <w:szCs w:val="28"/>
                <w:rPrChange w:id="665" w:author="刘铁明" w:date="2021-09-23T23:39:33Z">
                  <w:rPr>
                    <w:rFonts w:hint="eastAsia" w:ascii="仿宋_GB2312" w:hAnsi="仿宋_GB2312" w:eastAsia="仿宋_GB2312" w:cs="仿宋_GB2312"/>
                    <w:b/>
                    <w:bCs/>
                    <w:kern w:val="2"/>
                    <w:sz w:val="28"/>
                    <w:szCs w:val="28"/>
                  </w:rPr>
                </w:rPrChange>
              </w:rPr>
              <w:t>广东工信科技服务有限公司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92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eastAsia="zh-CN"/>
                <w:rPrChange w:id="666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eastAsia="zh-CN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66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  <w:t>29</w:t>
            </w:r>
          </w:p>
        </w:tc>
        <w:tc>
          <w:tcPr>
            <w:tcW w:w="3087" w:type="dxa"/>
            <w:vAlign w:val="center"/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668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669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广东工信科技服务有限公司</w:t>
            </w:r>
          </w:p>
        </w:tc>
        <w:tc>
          <w:tcPr>
            <w:tcW w:w="2458" w:type="dxa"/>
            <w:vAlign w:val="center"/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67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67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绿色工厂自评价</w:t>
            </w:r>
          </w:p>
        </w:tc>
        <w:tc>
          <w:tcPr>
            <w:tcW w:w="1953" w:type="dxa"/>
            <w:vAlign w:val="center"/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672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67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珠三角地市/粤西地市</w:t>
            </w:r>
          </w:p>
        </w:tc>
        <w:tc>
          <w:tcPr>
            <w:tcW w:w="1728" w:type="dxa"/>
            <w:gridSpan w:val="2"/>
            <w:vAlign w:val="center"/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rPrChange w:id="674" w:author="刘铁明" w:date="2021-09-23T23:34:09Z">
                  <w:rPr>
                    <w:rFonts w:hint="eastAsia" w:ascii="仿宋_GB2312" w:hAnsi="仿宋_GB2312" w:eastAsia="仿宋_GB2312" w:cs="仿宋_GB2312"/>
                    <w:bCs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67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免费服务</w:t>
            </w:r>
          </w:p>
        </w:tc>
        <w:tc>
          <w:tcPr>
            <w:tcW w:w="1728" w:type="dxa"/>
            <w:vAlign w:val="center"/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676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67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程涛</w:t>
            </w:r>
          </w:p>
        </w:tc>
        <w:tc>
          <w:tcPr>
            <w:tcW w:w="225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678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679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18929930555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PrExChange w:id="680" w:author="刘铁明" w:date="2021-09-23T23:39:52Z">
            <w:tblPrEx>
              <w:tblW w:w="14126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856" w:hRule="atLeast"/>
          <w:trPrChange w:id="680" w:author="刘铁明" w:date="2021-09-23T23:39:52Z">
            <w:trPr>
              <w:trHeight w:val="646" w:hRule="atLeast"/>
            </w:trPr>
          </w:trPrChange>
        </w:trPr>
        <w:tc>
          <w:tcPr>
            <w:tcW w:w="921" w:type="dxa"/>
            <w:vAlign w:val="center"/>
            <w:tcPrChange w:id="681" w:author="刘铁明" w:date="2021-09-23T23:39:52Z">
              <w:tcPr>
                <w:tcW w:w="921" w:type="dxa"/>
                <w:vAlign w:val="center"/>
              </w:tcPr>
            </w:tcPrChange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682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683" w:author="刘铁明" w:date="2021-09-23T23:34:09Z">
                  <w:rPr>
                    <w:rFonts w:hint="default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  <w:t>30</w:t>
            </w:r>
          </w:p>
        </w:tc>
        <w:tc>
          <w:tcPr>
            <w:tcW w:w="3087" w:type="dxa"/>
            <w:vAlign w:val="center"/>
            <w:tcPrChange w:id="684" w:author="刘铁明" w:date="2021-09-23T23:39:52Z">
              <w:tcPr>
                <w:tcW w:w="3087" w:type="dxa"/>
                <w:vAlign w:val="center"/>
              </w:tcPr>
            </w:tcPrChange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68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686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广东工信科技服务有限公司</w:t>
            </w:r>
          </w:p>
        </w:tc>
        <w:tc>
          <w:tcPr>
            <w:tcW w:w="2458" w:type="dxa"/>
            <w:vAlign w:val="center"/>
            <w:tcPrChange w:id="687" w:author="刘铁明" w:date="2021-09-23T23:39:52Z">
              <w:tcPr>
                <w:tcW w:w="2458" w:type="dxa"/>
                <w:vAlign w:val="center"/>
              </w:tcPr>
            </w:tcPrChange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688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689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碳足迹核查</w:t>
            </w:r>
          </w:p>
        </w:tc>
        <w:tc>
          <w:tcPr>
            <w:tcW w:w="1953" w:type="dxa"/>
            <w:vAlign w:val="center"/>
            <w:tcPrChange w:id="690" w:author="刘铁明" w:date="2021-09-23T23:39:52Z">
              <w:tcPr>
                <w:tcW w:w="1953" w:type="dxa"/>
                <w:vAlign w:val="center"/>
              </w:tcPr>
            </w:tcPrChange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69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692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珠三角地市/粤西地市</w:t>
            </w:r>
          </w:p>
        </w:tc>
        <w:tc>
          <w:tcPr>
            <w:tcW w:w="1728" w:type="dxa"/>
            <w:gridSpan w:val="2"/>
            <w:vAlign w:val="center"/>
            <w:tcPrChange w:id="693" w:author="刘铁明" w:date="2021-09-23T23:39:52Z">
              <w:tcPr>
                <w:tcW w:w="1728" w:type="dxa"/>
                <w:vAlign w:val="center"/>
              </w:tcPr>
            </w:tcPrChange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rPrChange w:id="694" w:author="刘铁明" w:date="2021-09-23T23:34:09Z">
                  <w:rPr>
                    <w:rFonts w:hint="eastAsia" w:ascii="仿宋_GB2312" w:hAnsi="仿宋_GB2312" w:eastAsia="仿宋_GB2312" w:cs="仿宋_GB2312"/>
                    <w:bCs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69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免费服务</w:t>
            </w:r>
          </w:p>
        </w:tc>
        <w:tc>
          <w:tcPr>
            <w:tcW w:w="1728" w:type="dxa"/>
            <w:vAlign w:val="center"/>
            <w:tcPrChange w:id="696" w:author="刘铁明" w:date="2021-09-23T23:39:52Z">
              <w:tcPr>
                <w:tcW w:w="1728" w:type="dxa"/>
                <w:vAlign w:val="center"/>
              </w:tcPr>
            </w:tcPrChange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69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698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程涛</w:t>
            </w:r>
          </w:p>
        </w:tc>
        <w:tc>
          <w:tcPr>
            <w:tcW w:w="2251" w:type="dxa"/>
            <w:vAlign w:val="center"/>
            <w:tcPrChange w:id="699" w:author="刘铁明" w:date="2021-09-23T23:39:52Z">
              <w:tcPr>
                <w:tcW w:w="2251" w:type="dxa"/>
                <w:vAlign w:val="center"/>
              </w:tcPr>
            </w:tcPrChange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70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70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18929930555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92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702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703" w:author="刘铁明" w:date="2021-09-23T23:34:09Z">
                  <w:rPr>
                    <w:rFonts w:hint="default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  <w:t>3</w:t>
            </w: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704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  <w:t>1</w:t>
            </w:r>
          </w:p>
        </w:tc>
        <w:tc>
          <w:tcPr>
            <w:tcW w:w="3087" w:type="dxa"/>
            <w:vAlign w:val="center"/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70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706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广东工信科技服务有限公司</w:t>
            </w:r>
          </w:p>
        </w:tc>
        <w:tc>
          <w:tcPr>
            <w:tcW w:w="2458" w:type="dxa"/>
            <w:vAlign w:val="center"/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70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708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节能诊断</w:t>
            </w:r>
          </w:p>
        </w:tc>
        <w:tc>
          <w:tcPr>
            <w:tcW w:w="1953" w:type="dxa"/>
            <w:vAlign w:val="center"/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709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71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珠三角地市/粤西地市</w:t>
            </w:r>
          </w:p>
        </w:tc>
        <w:tc>
          <w:tcPr>
            <w:tcW w:w="1728" w:type="dxa"/>
            <w:gridSpan w:val="2"/>
            <w:vAlign w:val="center"/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rPrChange w:id="711" w:author="刘铁明" w:date="2021-09-23T23:34:09Z">
                  <w:rPr>
                    <w:rFonts w:hint="eastAsia" w:ascii="仿宋_GB2312" w:hAnsi="仿宋_GB2312" w:eastAsia="仿宋_GB2312" w:cs="仿宋_GB2312"/>
                    <w:bCs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712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免费服务</w:t>
            </w:r>
          </w:p>
        </w:tc>
        <w:tc>
          <w:tcPr>
            <w:tcW w:w="1728" w:type="dxa"/>
            <w:vAlign w:val="center"/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71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714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程涛</w:t>
            </w:r>
          </w:p>
        </w:tc>
        <w:tc>
          <w:tcPr>
            <w:tcW w:w="225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71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716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18929930555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92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71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718" w:author="刘铁明" w:date="2021-09-23T23:34:09Z">
                  <w:rPr>
                    <w:rFonts w:hint="default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  <w:t>32</w:t>
            </w:r>
          </w:p>
        </w:tc>
        <w:tc>
          <w:tcPr>
            <w:tcW w:w="3087" w:type="dxa"/>
            <w:vAlign w:val="center"/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719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72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广东工信科技服务有限公司</w:t>
            </w:r>
          </w:p>
        </w:tc>
        <w:tc>
          <w:tcPr>
            <w:tcW w:w="2458" w:type="dxa"/>
            <w:vAlign w:val="center"/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72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722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清洁生产审核</w:t>
            </w:r>
          </w:p>
        </w:tc>
        <w:tc>
          <w:tcPr>
            <w:tcW w:w="1953" w:type="dxa"/>
            <w:vAlign w:val="center"/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72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724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珠三角地市/粤西地市</w:t>
            </w:r>
          </w:p>
        </w:tc>
        <w:tc>
          <w:tcPr>
            <w:tcW w:w="1728" w:type="dxa"/>
            <w:gridSpan w:val="2"/>
            <w:vAlign w:val="center"/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rPrChange w:id="725" w:author="刘铁明" w:date="2021-09-23T23:34:09Z">
                  <w:rPr>
                    <w:rFonts w:hint="eastAsia" w:ascii="仿宋_GB2312" w:hAnsi="仿宋_GB2312" w:eastAsia="仿宋_GB2312" w:cs="仿宋_GB2312"/>
                    <w:bCs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726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免费服务</w:t>
            </w:r>
          </w:p>
        </w:tc>
        <w:tc>
          <w:tcPr>
            <w:tcW w:w="1728" w:type="dxa"/>
            <w:vAlign w:val="center"/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72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728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程涛</w:t>
            </w:r>
          </w:p>
        </w:tc>
        <w:tc>
          <w:tcPr>
            <w:tcW w:w="225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729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73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18929930555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PrExChange w:id="731" w:author="刘铁明" w:date="2021-09-23T23:39:45Z">
            <w:tblPrEx>
              <w:tblW w:w="14126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830" w:hRule="atLeast"/>
          <w:trPrChange w:id="731" w:author="刘铁明" w:date="2021-09-23T23:39:45Z">
            <w:trPr>
              <w:trHeight w:val="646" w:hRule="atLeast"/>
            </w:trPr>
          </w:trPrChange>
        </w:trPr>
        <w:tc>
          <w:tcPr>
            <w:tcW w:w="921" w:type="dxa"/>
            <w:vAlign w:val="center"/>
            <w:tcPrChange w:id="732" w:author="刘铁明" w:date="2021-09-23T23:39:45Z">
              <w:tcPr>
                <w:tcW w:w="921" w:type="dxa"/>
                <w:vAlign w:val="center"/>
              </w:tcPr>
            </w:tcPrChange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73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734" w:author="刘铁明" w:date="2021-09-23T23:34:09Z">
                  <w:rPr>
                    <w:rFonts w:hint="default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  <w:t>33</w:t>
            </w:r>
          </w:p>
        </w:tc>
        <w:tc>
          <w:tcPr>
            <w:tcW w:w="3087" w:type="dxa"/>
            <w:vAlign w:val="center"/>
            <w:tcPrChange w:id="735" w:author="刘铁明" w:date="2021-09-23T23:39:45Z">
              <w:tcPr>
                <w:tcW w:w="3087" w:type="dxa"/>
                <w:vAlign w:val="center"/>
              </w:tcPr>
            </w:tcPrChange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736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73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广东工信科技服务有限公司</w:t>
            </w:r>
          </w:p>
        </w:tc>
        <w:tc>
          <w:tcPr>
            <w:tcW w:w="2458" w:type="dxa"/>
            <w:vAlign w:val="center"/>
            <w:tcPrChange w:id="738" w:author="刘铁明" w:date="2021-09-23T23:39:45Z">
              <w:tcPr>
                <w:tcW w:w="2458" w:type="dxa"/>
                <w:vAlign w:val="center"/>
              </w:tcPr>
            </w:tcPrChange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739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74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企业环境保护状况评估</w:t>
            </w:r>
          </w:p>
        </w:tc>
        <w:tc>
          <w:tcPr>
            <w:tcW w:w="1953" w:type="dxa"/>
            <w:vAlign w:val="center"/>
            <w:tcPrChange w:id="741" w:author="刘铁明" w:date="2021-09-23T23:39:45Z">
              <w:tcPr>
                <w:tcW w:w="1953" w:type="dxa"/>
                <w:vAlign w:val="center"/>
              </w:tcPr>
            </w:tcPrChange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742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74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珠三角地市/粤西地市</w:t>
            </w:r>
          </w:p>
        </w:tc>
        <w:tc>
          <w:tcPr>
            <w:tcW w:w="1728" w:type="dxa"/>
            <w:gridSpan w:val="2"/>
            <w:vAlign w:val="center"/>
            <w:tcPrChange w:id="744" w:author="刘铁明" w:date="2021-09-23T23:39:45Z">
              <w:tcPr>
                <w:tcW w:w="1728" w:type="dxa"/>
                <w:vAlign w:val="center"/>
              </w:tcPr>
            </w:tcPrChange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rPrChange w:id="745" w:author="刘铁明" w:date="2021-09-23T23:34:09Z">
                  <w:rPr>
                    <w:rFonts w:hint="eastAsia" w:ascii="仿宋_GB2312" w:hAnsi="仿宋_GB2312" w:eastAsia="仿宋_GB2312" w:cs="仿宋_GB2312"/>
                    <w:bCs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746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免费服务</w:t>
            </w:r>
          </w:p>
        </w:tc>
        <w:tc>
          <w:tcPr>
            <w:tcW w:w="1728" w:type="dxa"/>
            <w:vAlign w:val="center"/>
            <w:tcPrChange w:id="747" w:author="刘铁明" w:date="2021-09-23T23:39:45Z">
              <w:tcPr>
                <w:tcW w:w="1728" w:type="dxa"/>
                <w:vAlign w:val="center"/>
              </w:tcPr>
            </w:tcPrChange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748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749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程涛</w:t>
            </w:r>
          </w:p>
        </w:tc>
        <w:tc>
          <w:tcPr>
            <w:tcW w:w="2251" w:type="dxa"/>
            <w:vAlign w:val="center"/>
            <w:tcPrChange w:id="750" w:author="刘铁明" w:date="2021-09-23T23:39:45Z">
              <w:tcPr>
                <w:tcW w:w="2251" w:type="dxa"/>
                <w:vAlign w:val="center"/>
              </w:tcPr>
            </w:tcPrChange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75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752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18929930555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PrExChange w:id="753" w:author="刘铁明" w:date="2021-09-23T23:39:48Z">
            <w:tblPrEx>
              <w:tblW w:w="14126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804" w:hRule="atLeast"/>
          <w:trPrChange w:id="753" w:author="刘铁明" w:date="2021-09-23T23:39:48Z">
            <w:trPr>
              <w:trHeight w:val="646" w:hRule="atLeast"/>
            </w:trPr>
          </w:trPrChange>
        </w:trPr>
        <w:tc>
          <w:tcPr>
            <w:tcW w:w="921" w:type="dxa"/>
            <w:vAlign w:val="center"/>
            <w:tcPrChange w:id="754" w:author="刘铁明" w:date="2021-09-23T23:39:48Z">
              <w:tcPr>
                <w:tcW w:w="921" w:type="dxa"/>
                <w:vAlign w:val="center"/>
              </w:tcPr>
            </w:tcPrChange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75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756" w:author="刘铁明" w:date="2021-09-23T23:34:09Z">
                  <w:rPr>
                    <w:rFonts w:hint="default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  <w:t>34</w:t>
            </w:r>
          </w:p>
        </w:tc>
        <w:tc>
          <w:tcPr>
            <w:tcW w:w="3087" w:type="dxa"/>
            <w:vAlign w:val="center"/>
            <w:tcPrChange w:id="757" w:author="刘铁明" w:date="2021-09-23T23:39:48Z">
              <w:tcPr>
                <w:tcW w:w="3087" w:type="dxa"/>
                <w:vAlign w:val="center"/>
              </w:tcPr>
            </w:tcPrChange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758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759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广东工信科技服务有限公司</w:t>
            </w:r>
          </w:p>
        </w:tc>
        <w:tc>
          <w:tcPr>
            <w:tcW w:w="2458" w:type="dxa"/>
            <w:vAlign w:val="center"/>
            <w:tcPrChange w:id="760" w:author="刘铁明" w:date="2021-09-23T23:39:48Z">
              <w:tcPr>
                <w:tcW w:w="2458" w:type="dxa"/>
                <w:vAlign w:val="center"/>
              </w:tcPr>
            </w:tcPrChange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76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bCs/>
                <w:kern w:val="2"/>
                <w:sz w:val="28"/>
                <w:szCs w:val="28"/>
                <w:rPrChange w:id="762" w:author="刘铁明" w:date="2021-09-23T23:34:09Z">
                  <w:rPr>
                    <w:rFonts w:hint="eastAsia" w:ascii="仿宋_GB2312" w:hAnsi="仿宋_GB2312" w:eastAsia="仿宋_GB2312" w:cs="仿宋_GB2312"/>
                    <w:bCs/>
                    <w:kern w:val="2"/>
                    <w:sz w:val="28"/>
                    <w:szCs w:val="28"/>
                  </w:rPr>
                </w:rPrChange>
              </w:rPr>
              <w:t>ISO9000或14000系列国际认证</w:t>
            </w:r>
          </w:p>
        </w:tc>
        <w:tc>
          <w:tcPr>
            <w:tcW w:w="1953" w:type="dxa"/>
            <w:vAlign w:val="center"/>
            <w:tcPrChange w:id="763" w:author="刘铁明" w:date="2021-09-23T23:39:48Z">
              <w:tcPr>
                <w:tcW w:w="1953" w:type="dxa"/>
                <w:vAlign w:val="center"/>
              </w:tcPr>
            </w:tcPrChange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764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76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珠三角地市/粤西地市</w:t>
            </w:r>
          </w:p>
        </w:tc>
        <w:tc>
          <w:tcPr>
            <w:tcW w:w="1728" w:type="dxa"/>
            <w:gridSpan w:val="2"/>
            <w:vAlign w:val="center"/>
            <w:tcPrChange w:id="766" w:author="刘铁明" w:date="2021-09-23T23:39:48Z">
              <w:tcPr>
                <w:tcW w:w="1728" w:type="dxa"/>
                <w:vAlign w:val="center"/>
              </w:tcPr>
            </w:tcPrChange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rPrChange w:id="767" w:author="刘铁明" w:date="2021-09-23T23:34:09Z">
                  <w:rPr>
                    <w:rFonts w:hint="eastAsia" w:ascii="仿宋_GB2312" w:hAnsi="仿宋_GB2312" w:eastAsia="仿宋_GB2312" w:cs="仿宋_GB2312"/>
                    <w:bCs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768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免费服务</w:t>
            </w:r>
          </w:p>
        </w:tc>
        <w:tc>
          <w:tcPr>
            <w:tcW w:w="1728" w:type="dxa"/>
            <w:vAlign w:val="center"/>
            <w:tcPrChange w:id="769" w:author="刘铁明" w:date="2021-09-23T23:39:48Z">
              <w:tcPr>
                <w:tcW w:w="1728" w:type="dxa"/>
                <w:vAlign w:val="center"/>
              </w:tcPr>
            </w:tcPrChange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77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77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程涛</w:t>
            </w:r>
          </w:p>
        </w:tc>
        <w:tc>
          <w:tcPr>
            <w:tcW w:w="2251" w:type="dxa"/>
            <w:vAlign w:val="center"/>
            <w:tcPrChange w:id="772" w:author="刘铁明" w:date="2021-09-23T23:39:48Z">
              <w:tcPr>
                <w:tcW w:w="2251" w:type="dxa"/>
                <w:vAlign w:val="center"/>
              </w:tcPr>
            </w:tcPrChange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77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774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18929930555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4126" w:type="dxa"/>
            <w:gridSpan w:val="8"/>
            <w:vAlign w:val="center"/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kern w:val="2"/>
                <w:sz w:val="28"/>
                <w:szCs w:val="28"/>
                <w:lang w:val="en-US" w:eastAsia="zh-CN" w:bidi="ar-SA"/>
                <w:rPrChange w:id="775" w:author="刘铁明" w:date="2021-09-23T23:34:09Z">
                  <w:rPr>
                    <w:rFonts w:hint="eastAsia" w:ascii="仿宋_GB2312" w:hAnsi="仿宋_GB2312" w:eastAsia="仿宋_GB2312" w:cs="仿宋_GB2312"/>
                    <w:b/>
                    <w:bCs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8"/>
                <w:szCs w:val="28"/>
                <w:lang w:val="en-US" w:eastAsia="zh-CN" w:bidi="ar-SA"/>
                <w:rPrChange w:id="776" w:author="刘铁明" w:date="2021-09-23T23:39:39Z">
                  <w:rPr>
                    <w:rFonts w:hint="eastAsia" w:ascii="仿宋_GB2312" w:hAnsi="仿宋_GB2312" w:eastAsia="仿宋_GB2312" w:cs="仿宋_GB2312"/>
                    <w:b/>
                    <w:bCs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十、广州知识产权交易中心有限公司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92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77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778" w:author="刘铁明" w:date="2021-09-23T23:34:09Z">
                  <w:rPr>
                    <w:rFonts w:hint="default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  <w:t>35</w:t>
            </w:r>
          </w:p>
        </w:tc>
        <w:tc>
          <w:tcPr>
            <w:tcW w:w="3087" w:type="dxa"/>
            <w:vAlign w:val="center"/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779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78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广州知识产权交易中心有限公司</w:t>
            </w:r>
          </w:p>
        </w:tc>
        <w:tc>
          <w:tcPr>
            <w:tcW w:w="2458" w:type="dxa"/>
            <w:vAlign w:val="center"/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78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782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知识产权成果转化</w:t>
            </w:r>
          </w:p>
        </w:tc>
        <w:tc>
          <w:tcPr>
            <w:tcW w:w="1953" w:type="dxa"/>
            <w:vAlign w:val="center"/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78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784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广州、佛山、韶关、清远、东莞</w:t>
            </w:r>
          </w:p>
        </w:tc>
        <w:tc>
          <w:tcPr>
            <w:tcW w:w="1728" w:type="dxa"/>
            <w:gridSpan w:val="2"/>
            <w:vAlign w:val="center"/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rPrChange w:id="785" w:author="刘铁明" w:date="2021-09-23T23:34:09Z">
                  <w:rPr>
                    <w:rFonts w:hint="eastAsia" w:ascii="仿宋_GB2312" w:hAnsi="仿宋_GB2312" w:eastAsia="仿宋_GB2312" w:cs="仿宋_GB2312"/>
                    <w:bCs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786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免费</w:t>
            </w:r>
          </w:p>
        </w:tc>
        <w:tc>
          <w:tcPr>
            <w:tcW w:w="1728" w:type="dxa"/>
            <w:vAlign w:val="center"/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78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788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张海旸</w:t>
            </w:r>
          </w:p>
        </w:tc>
        <w:tc>
          <w:tcPr>
            <w:tcW w:w="2251" w:type="dxa"/>
            <w:vAlign w:val="center"/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789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79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13042017811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92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79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792" w:author="刘铁明" w:date="2021-09-23T23:34:09Z">
                  <w:rPr>
                    <w:rFonts w:hint="default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  <w:t>36</w:t>
            </w:r>
          </w:p>
        </w:tc>
        <w:tc>
          <w:tcPr>
            <w:tcW w:w="3087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79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794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广州知识产权交易中心有限公司</w:t>
            </w:r>
          </w:p>
        </w:tc>
        <w:tc>
          <w:tcPr>
            <w:tcW w:w="2458" w:type="dxa"/>
            <w:vAlign w:val="center"/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79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796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知识产权质押融资</w:t>
            </w:r>
          </w:p>
        </w:tc>
        <w:tc>
          <w:tcPr>
            <w:tcW w:w="1953" w:type="dxa"/>
            <w:vAlign w:val="center"/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79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798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广州</w:t>
            </w:r>
          </w:p>
        </w:tc>
        <w:tc>
          <w:tcPr>
            <w:tcW w:w="1728" w:type="dxa"/>
            <w:gridSpan w:val="2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rPrChange w:id="799" w:author="刘铁明" w:date="2021-09-23T23:34:09Z">
                  <w:rPr>
                    <w:rFonts w:hint="eastAsia" w:ascii="仿宋_GB2312" w:hAnsi="仿宋_GB2312" w:eastAsia="仿宋_GB2312" w:cs="仿宋_GB2312"/>
                    <w:bCs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80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免费</w:t>
            </w:r>
          </w:p>
        </w:tc>
        <w:tc>
          <w:tcPr>
            <w:tcW w:w="1728" w:type="dxa"/>
            <w:vAlign w:val="center"/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80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802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张海旸</w:t>
            </w:r>
          </w:p>
        </w:tc>
        <w:tc>
          <w:tcPr>
            <w:tcW w:w="2251" w:type="dxa"/>
            <w:vAlign w:val="center"/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80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804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13042017811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92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80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806" w:author="刘铁明" w:date="2021-09-23T23:34:09Z">
                  <w:rPr>
                    <w:rFonts w:hint="default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  <w:t>37</w:t>
            </w:r>
          </w:p>
        </w:tc>
        <w:tc>
          <w:tcPr>
            <w:tcW w:w="3087" w:type="dxa"/>
            <w:vAlign w:val="center"/>
          </w:tcPr>
          <w:p>
            <w:pPr>
              <w:wordWrap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80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808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广州知识产权交易中心有限公司</w:t>
            </w:r>
          </w:p>
        </w:tc>
        <w:tc>
          <w:tcPr>
            <w:tcW w:w="2458" w:type="dxa"/>
            <w:vAlign w:val="center"/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809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81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科创板知识产权上市诊断</w:t>
            </w:r>
          </w:p>
        </w:tc>
        <w:tc>
          <w:tcPr>
            <w:tcW w:w="1953" w:type="dxa"/>
            <w:vAlign w:val="center"/>
          </w:tcPr>
          <w:p>
            <w:pPr>
              <w:wordWrap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81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812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广州、佛山、韶关、清远、东莞</w:t>
            </w:r>
          </w:p>
        </w:tc>
        <w:tc>
          <w:tcPr>
            <w:tcW w:w="1728" w:type="dxa"/>
            <w:gridSpan w:val="2"/>
            <w:vAlign w:val="center"/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rPrChange w:id="813" w:author="刘铁明" w:date="2021-09-23T23:34:09Z">
                  <w:rPr>
                    <w:rFonts w:hint="eastAsia" w:ascii="仿宋_GB2312" w:hAnsi="仿宋_GB2312" w:eastAsia="仿宋_GB2312" w:cs="仿宋_GB2312"/>
                    <w:bCs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814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免费</w:t>
            </w:r>
          </w:p>
        </w:tc>
        <w:tc>
          <w:tcPr>
            <w:tcW w:w="1728" w:type="dxa"/>
            <w:vAlign w:val="center"/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81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816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张海旸</w:t>
            </w:r>
          </w:p>
        </w:tc>
        <w:tc>
          <w:tcPr>
            <w:tcW w:w="2251" w:type="dxa"/>
            <w:vAlign w:val="center"/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81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818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13042017811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92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819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820" w:author="刘铁明" w:date="2021-09-23T23:34:09Z">
                  <w:rPr>
                    <w:rFonts w:hint="default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  <w:t>38</w:t>
            </w:r>
          </w:p>
        </w:tc>
        <w:tc>
          <w:tcPr>
            <w:tcW w:w="3087" w:type="dxa"/>
            <w:vAlign w:val="center"/>
          </w:tcPr>
          <w:p>
            <w:pPr>
              <w:wordWrap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82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822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广州知识产权交易中心有限公司</w:t>
            </w:r>
          </w:p>
        </w:tc>
        <w:tc>
          <w:tcPr>
            <w:tcW w:w="2458" w:type="dxa"/>
            <w:vAlign w:val="center"/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82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824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惠企政策暨科技成果转化培训</w:t>
            </w:r>
          </w:p>
        </w:tc>
        <w:tc>
          <w:tcPr>
            <w:tcW w:w="1953" w:type="dxa"/>
            <w:vAlign w:val="center"/>
          </w:tcPr>
          <w:p>
            <w:pPr>
              <w:wordWrap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82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826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广州、佛山、韶关、清远、东莞</w:t>
            </w:r>
          </w:p>
        </w:tc>
        <w:tc>
          <w:tcPr>
            <w:tcW w:w="1728" w:type="dxa"/>
            <w:gridSpan w:val="2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rPrChange w:id="827" w:author="刘铁明" w:date="2021-09-23T23:34:09Z">
                  <w:rPr>
                    <w:rFonts w:hint="eastAsia" w:ascii="仿宋_GB2312" w:hAnsi="仿宋_GB2312" w:eastAsia="仿宋_GB2312" w:cs="仿宋_GB2312"/>
                    <w:bCs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828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免费</w:t>
            </w:r>
          </w:p>
        </w:tc>
        <w:tc>
          <w:tcPr>
            <w:tcW w:w="1728" w:type="dxa"/>
            <w:vAlign w:val="center"/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829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83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张海旸</w:t>
            </w:r>
          </w:p>
        </w:tc>
        <w:tc>
          <w:tcPr>
            <w:tcW w:w="2251" w:type="dxa"/>
            <w:vAlign w:val="center"/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83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832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13042017811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4126" w:type="dxa"/>
            <w:gridSpan w:val="8"/>
            <w:vAlign w:val="center"/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kern w:val="2"/>
                <w:sz w:val="28"/>
                <w:szCs w:val="28"/>
                <w:lang w:val="en-US" w:eastAsia="zh-CN" w:bidi="ar-SA"/>
                <w:rPrChange w:id="833" w:author="刘铁明" w:date="2021-09-23T23:34:09Z">
                  <w:rPr>
                    <w:rFonts w:hint="eastAsia" w:ascii="仿宋_GB2312" w:hAnsi="仿宋_GB2312" w:eastAsia="仿宋_GB2312" w:cs="仿宋_GB2312"/>
                    <w:b/>
                    <w:bCs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8"/>
                <w:szCs w:val="28"/>
                <w:lang w:val="en-US" w:eastAsia="zh-CN" w:bidi="ar-SA"/>
                <w:rPrChange w:id="834" w:author="刘铁明" w:date="2021-09-23T23:40:02Z">
                  <w:rPr>
                    <w:rFonts w:hint="eastAsia" w:ascii="仿宋_GB2312" w:hAnsi="仿宋_GB2312" w:eastAsia="仿宋_GB2312" w:cs="仿宋_GB2312"/>
                    <w:b/>
                    <w:bCs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十一、</w:t>
            </w: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8"/>
                <w:szCs w:val="28"/>
                <w:rPrChange w:id="835" w:author="刘铁明" w:date="2021-09-23T23:40:02Z">
                  <w:rPr>
                    <w:rFonts w:hint="eastAsia" w:ascii="仿宋_GB2312" w:hAnsi="仿宋_GB2312" w:eastAsia="仿宋_GB2312" w:cs="仿宋_GB2312"/>
                    <w:b/>
                    <w:bCs/>
                    <w:kern w:val="2"/>
                    <w:sz w:val="28"/>
                    <w:szCs w:val="28"/>
                  </w:rPr>
                </w:rPrChange>
              </w:rPr>
              <w:t>佛山市南海区联合广东新光源产业创新中心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PrExChange w:id="836" w:author="刘铁明" w:date="2021-09-23T23:40:11Z">
            <w:tblPrEx>
              <w:tblW w:w="14126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646" w:hRule="atLeast"/>
          <w:trPrChange w:id="836" w:author="刘铁明" w:date="2021-09-23T23:40:11Z">
            <w:trPr>
              <w:trHeight w:val="646" w:hRule="atLeast"/>
            </w:trPr>
          </w:trPrChange>
        </w:trPr>
        <w:tc>
          <w:tcPr>
            <w:tcW w:w="921" w:type="dxa"/>
            <w:vAlign w:val="center"/>
            <w:tcPrChange w:id="837" w:author="刘铁明" w:date="2021-09-23T23:40:11Z">
              <w:tcPr>
                <w:tcW w:w="921" w:type="dxa"/>
                <w:vAlign w:val="center"/>
              </w:tcPr>
            </w:tcPrChange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838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839" w:author="刘铁明" w:date="2021-09-23T23:34:09Z">
                  <w:rPr>
                    <w:rFonts w:hint="default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  <w:t>39</w:t>
            </w:r>
          </w:p>
        </w:tc>
        <w:tc>
          <w:tcPr>
            <w:tcW w:w="3087" w:type="dxa"/>
            <w:vAlign w:val="center"/>
            <w:tcPrChange w:id="840" w:author="刘铁明" w:date="2021-09-23T23:40:11Z">
              <w:tcPr>
                <w:tcW w:w="3087" w:type="dxa"/>
                <w:vAlign w:val="center"/>
              </w:tcPr>
            </w:tcPrChange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84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842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佛山市南海区联合广东新光源产业创新中心</w:t>
            </w:r>
          </w:p>
        </w:tc>
        <w:tc>
          <w:tcPr>
            <w:tcW w:w="2458" w:type="dxa"/>
            <w:vAlign w:val="center"/>
            <w:tcPrChange w:id="843" w:author="刘铁明" w:date="2021-09-23T23:40:11Z">
              <w:tcPr>
                <w:tcW w:w="2458" w:type="dxa"/>
                <w:vAlign w:val="center"/>
              </w:tcPr>
            </w:tcPrChange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844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84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中小企业惠企政策宣讲活动</w:t>
            </w:r>
          </w:p>
        </w:tc>
        <w:tc>
          <w:tcPr>
            <w:tcW w:w="2083" w:type="dxa"/>
            <w:gridSpan w:val="2"/>
            <w:vAlign w:val="center"/>
            <w:tcPrChange w:id="846" w:author="刘铁明" w:date="2021-09-23T23:40:11Z">
              <w:tcPr>
                <w:tcW w:w="1953" w:type="dxa"/>
                <w:vAlign w:val="center"/>
              </w:tcPr>
            </w:tcPrChange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84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848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广州市、佛山、肇庆及周边地区</w:t>
            </w:r>
          </w:p>
        </w:tc>
        <w:tc>
          <w:tcPr>
            <w:tcW w:w="1598" w:type="dxa"/>
            <w:vAlign w:val="center"/>
            <w:tcPrChange w:id="849" w:author="刘铁明" w:date="2021-09-23T23:40:11Z">
              <w:tcPr>
                <w:tcW w:w="1728" w:type="dxa"/>
                <w:vAlign w:val="center"/>
              </w:tcPr>
            </w:tcPrChange>
          </w:tcPr>
          <w:p>
            <w:pPr>
              <w:wordWrap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85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rPrChange w:id="851" w:author="刘铁明" w:date="2021-09-23T23:34:09Z">
                  <w:rPr>
                    <w:rFonts w:hint="eastAsia" w:ascii="仿宋_GB2312" w:hAnsi="仿宋_GB2312" w:eastAsia="仿宋_GB2312" w:cs="仿宋_GB2312"/>
                    <w:bCs/>
                    <w:sz w:val="28"/>
                    <w:szCs w:val="28"/>
                  </w:rPr>
                </w:rPrChange>
              </w:rPr>
              <w:t>免费</w:t>
            </w:r>
          </w:p>
        </w:tc>
        <w:tc>
          <w:tcPr>
            <w:tcW w:w="1728" w:type="dxa"/>
            <w:vAlign w:val="center"/>
            <w:tcPrChange w:id="852" w:author="刘铁明" w:date="2021-09-23T23:40:11Z">
              <w:tcPr>
                <w:tcW w:w="1728" w:type="dxa"/>
                <w:vAlign w:val="center"/>
              </w:tcPr>
            </w:tcPrChange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85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854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余意</w:t>
            </w:r>
          </w:p>
        </w:tc>
        <w:tc>
          <w:tcPr>
            <w:tcW w:w="2251" w:type="dxa"/>
            <w:vAlign w:val="center"/>
            <w:tcPrChange w:id="855" w:author="刘铁明" w:date="2021-09-23T23:40:11Z">
              <w:tcPr>
                <w:tcW w:w="2251" w:type="dxa"/>
                <w:vAlign w:val="center"/>
              </w:tcPr>
            </w:tcPrChange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856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85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13702852423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PrExChange w:id="858" w:author="刘铁明" w:date="2021-09-23T23:40:11Z">
            <w:tblPrEx>
              <w:tblW w:w="14126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646" w:hRule="atLeast"/>
          <w:trPrChange w:id="858" w:author="刘铁明" w:date="2021-09-23T23:40:11Z">
            <w:trPr>
              <w:trHeight w:val="646" w:hRule="atLeast"/>
            </w:trPr>
          </w:trPrChange>
        </w:trPr>
        <w:tc>
          <w:tcPr>
            <w:tcW w:w="921" w:type="dxa"/>
            <w:vAlign w:val="center"/>
            <w:tcPrChange w:id="859" w:author="刘铁明" w:date="2021-09-23T23:40:11Z">
              <w:tcPr>
                <w:tcW w:w="921" w:type="dxa"/>
                <w:vAlign w:val="center"/>
              </w:tcPr>
            </w:tcPrChange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86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861" w:author="刘铁明" w:date="2021-09-23T23:34:09Z">
                  <w:rPr>
                    <w:rFonts w:hint="default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  <w:t>40</w:t>
            </w:r>
          </w:p>
        </w:tc>
        <w:tc>
          <w:tcPr>
            <w:tcW w:w="3087" w:type="dxa"/>
            <w:vAlign w:val="center"/>
            <w:tcPrChange w:id="862" w:author="刘铁明" w:date="2021-09-23T23:40:11Z">
              <w:tcPr>
                <w:tcW w:w="3087" w:type="dxa"/>
                <w:vAlign w:val="center"/>
              </w:tcPr>
            </w:tcPrChange>
          </w:tcPr>
          <w:p>
            <w:pPr>
              <w:wordWrap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86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rPrChange w:id="864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  <w:t>佛山市南海区联合广东新光源产业创新中心</w:t>
            </w:r>
          </w:p>
        </w:tc>
        <w:tc>
          <w:tcPr>
            <w:tcW w:w="2458" w:type="dxa"/>
            <w:vAlign w:val="center"/>
            <w:tcPrChange w:id="865" w:author="刘铁明" w:date="2021-09-23T23:40:11Z">
              <w:tcPr>
                <w:tcW w:w="2458" w:type="dxa"/>
                <w:vAlign w:val="center"/>
              </w:tcPr>
            </w:tcPrChange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866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86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中小企业惠企政策申报辅导</w:t>
            </w:r>
          </w:p>
        </w:tc>
        <w:tc>
          <w:tcPr>
            <w:tcW w:w="2083" w:type="dxa"/>
            <w:gridSpan w:val="2"/>
            <w:vAlign w:val="center"/>
            <w:tcPrChange w:id="868" w:author="刘铁明" w:date="2021-09-23T23:40:11Z">
              <w:tcPr>
                <w:tcW w:w="1953" w:type="dxa"/>
                <w:vAlign w:val="center"/>
              </w:tcPr>
            </w:tcPrChange>
          </w:tcPr>
          <w:p>
            <w:pPr>
              <w:wordWrap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869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rPrChange w:id="870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  <w:t>广州市、佛山、肇庆及周边地区</w:t>
            </w:r>
          </w:p>
        </w:tc>
        <w:tc>
          <w:tcPr>
            <w:tcW w:w="1598" w:type="dxa"/>
            <w:vAlign w:val="center"/>
            <w:tcPrChange w:id="871" w:author="刘铁明" w:date="2021-09-23T23:40:11Z">
              <w:tcPr>
                <w:tcW w:w="1728" w:type="dxa"/>
                <w:vAlign w:val="center"/>
              </w:tcPr>
            </w:tcPrChange>
          </w:tcPr>
          <w:p>
            <w:pPr>
              <w:wordWrap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872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rPrChange w:id="873" w:author="刘铁明" w:date="2021-09-23T23:34:09Z">
                  <w:rPr>
                    <w:rFonts w:hint="eastAsia" w:ascii="仿宋_GB2312" w:hAnsi="仿宋_GB2312" w:eastAsia="仿宋_GB2312" w:cs="仿宋_GB2312"/>
                    <w:bCs/>
                    <w:sz w:val="28"/>
                    <w:szCs w:val="28"/>
                  </w:rPr>
                </w:rPrChange>
              </w:rPr>
              <w:t>免费</w:t>
            </w:r>
          </w:p>
        </w:tc>
        <w:tc>
          <w:tcPr>
            <w:tcW w:w="1728" w:type="dxa"/>
            <w:vAlign w:val="center"/>
            <w:tcPrChange w:id="874" w:author="刘铁明" w:date="2021-09-23T23:40:11Z">
              <w:tcPr>
                <w:tcW w:w="1728" w:type="dxa"/>
                <w:vAlign w:val="center"/>
              </w:tcPr>
            </w:tcPrChange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87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876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余意</w:t>
            </w:r>
          </w:p>
        </w:tc>
        <w:tc>
          <w:tcPr>
            <w:tcW w:w="2251" w:type="dxa"/>
            <w:vAlign w:val="center"/>
            <w:tcPrChange w:id="877" w:author="刘铁明" w:date="2021-09-23T23:40:11Z">
              <w:tcPr>
                <w:tcW w:w="2251" w:type="dxa"/>
                <w:vAlign w:val="center"/>
              </w:tcPr>
            </w:tcPrChange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878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879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13702852423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PrExChange w:id="880" w:author="刘铁明" w:date="2021-09-23T23:40:11Z">
            <w:tblPrEx>
              <w:tblW w:w="14126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646" w:hRule="atLeast"/>
          <w:trPrChange w:id="880" w:author="刘铁明" w:date="2021-09-23T23:40:11Z">
            <w:trPr>
              <w:trHeight w:val="646" w:hRule="atLeast"/>
            </w:trPr>
          </w:trPrChange>
        </w:trPr>
        <w:tc>
          <w:tcPr>
            <w:tcW w:w="921" w:type="dxa"/>
            <w:vAlign w:val="center"/>
            <w:tcPrChange w:id="881" w:author="刘铁明" w:date="2021-09-23T23:40:11Z">
              <w:tcPr>
                <w:tcW w:w="921" w:type="dxa"/>
                <w:vAlign w:val="center"/>
              </w:tcPr>
            </w:tcPrChange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882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883" w:author="刘铁明" w:date="2021-09-23T23:34:09Z">
                  <w:rPr>
                    <w:rFonts w:hint="default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  <w:t>41</w:t>
            </w:r>
          </w:p>
        </w:tc>
        <w:tc>
          <w:tcPr>
            <w:tcW w:w="3087" w:type="dxa"/>
            <w:vAlign w:val="center"/>
            <w:tcPrChange w:id="884" w:author="刘铁明" w:date="2021-09-23T23:40:11Z">
              <w:tcPr>
                <w:tcW w:w="3087" w:type="dxa"/>
                <w:vAlign w:val="center"/>
              </w:tcPr>
            </w:tcPrChange>
          </w:tcPr>
          <w:p>
            <w:pPr>
              <w:wordWrap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88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rPrChange w:id="886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  <w:t>佛山市南海区联合广东新光源产业创新中心</w:t>
            </w:r>
          </w:p>
        </w:tc>
        <w:tc>
          <w:tcPr>
            <w:tcW w:w="2458" w:type="dxa"/>
            <w:vAlign w:val="center"/>
            <w:tcPrChange w:id="887" w:author="刘铁明" w:date="2021-09-23T23:40:11Z">
              <w:tcPr>
                <w:tcW w:w="2458" w:type="dxa"/>
                <w:vAlign w:val="center"/>
              </w:tcPr>
            </w:tcPrChange>
          </w:tcPr>
          <w:p>
            <w:pPr>
              <w:wordWrap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888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rPrChange w:id="889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  <w:t>科研项目申报辅导</w:t>
            </w:r>
          </w:p>
        </w:tc>
        <w:tc>
          <w:tcPr>
            <w:tcW w:w="2083" w:type="dxa"/>
            <w:gridSpan w:val="2"/>
            <w:vAlign w:val="center"/>
            <w:tcPrChange w:id="890" w:author="刘铁明" w:date="2021-09-23T23:40:11Z">
              <w:tcPr>
                <w:tcW w:w="1953" w:type="dxa"/>
                <w:vAlign w:val="center"/>
              </w:tcPr>
            </w:tcPrChange>
          </w:tcPr>
          <w:p>
            <w:pPr>
              <w:wordWrap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89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rPrChange w:id="892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  <w:t>广州市、佛山、肇庆及周边地区</w:t>
            </w:r>
          </w:p>
        </w:tc>
        <w:tc>
          <w:tcPr>
            <w:tcW w:w="1598" w:type="dxa"/>
            <w:vAlign w:val="center"/>
            <w:tcPrChange w:id="893" w:author="刘铁明" w:date="2021-09-23T23:40:11Z">
              <w:tcPr>
                <w:tcW w:w="1728" w:type="dxa"/>
                <w:vAlign w:val="center"/>
              </w:tcPr>
            </w:tcPrChange>
          </w:tcPr>
          <w:p>
            <w:pPr>
              <w:wordWrap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894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rPrChange w:id="895" w:author="刘铁明" w:date="2021-09-23T23:34:09Z">
                  <w:rPr>
                    <w:rFonts w:hint="eastAsia" w:ascii="仿宋_GB2312" w:hAnsi="仿宋_GB2312" w:eastAsia="仿宋_GB2312" w:cs="仿宋_GB2312"/>
                    <w:bCs/>
                    <w:sz w:val="28"/>
                    <w:szCs w:val="28"/>
                  </w:rPr>
                </w:rPrChange>
              </w:rPr>
              <w:t>免费</w:t>
            </w:r>
          </w:p>
        </w:tc>
        <w:tc>
          <w:tcPr>
            <w:tcW w:w="1728" w:type="dxa"/>
            <w:vAlign w:val="center"/>
            <w:tcPrChange w:id="896" w:author="刘铁明" w:date="2021-09-23T23:40:11Z">
              <w:tcPr>
                <w:tcW w:w="1728" w:type="dxa"/>
                <w:vAlign w:val="center"/>
              </w:tcPr>
            </w:tcPrChange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89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898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胡海涛</w:t>
            </w:r>
          </w:p>
        </w:tc>
        <w:tc>
          <w:tcPr>
            <w:tcW w:w="2251" w:type="dxa"/>
            <w:vAlign w:val="center"/>
            <w:tcPrChange w:id="899" w:author="刘铁明" w:date="2021-09-23T23:40:11Z">
              <w:tcPr>
                <w:tcW w:w="2251" w:type="dxa"/>
                <w:vAlign w:val="center"/>
              </w:tcPr>
            </w:tcPrChange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90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90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13924260422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PrExChange w:id="902" w:author="刘铁明" w:date="2021-09-23T23:40:11Z">
            <w:tblPrEx>
              <w:tblW w:w="14126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646" w:hRule="atLeast"/>
          <w:trPrChange w:id="902" w:author="刘铁明" w:date="2021-09-23T23:40:11Z">
            <w:trPr>
              <w:trHeight w:val="646" w:hRule="atLeast"/>
            </w:trPr>
          </w:trPrChange>
        </w:trPr>
        <w:tc>
          <w:tcPr>
            <w:tcW w:w="921" w:type="dxa"/>
            <w:vAlign w:val="center"/>
            <w:tcPrChange w:id="903" w:author="刘铁明" w:date="2021-09-23T23:40:11Z">
              <w:tcPr>
                <w:tcW w:w="921" w:type="dxa"/>
                <w:vAlign w:val="center"/>
              </w:tcPr>
            </w:tcPrChange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904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905" w:author="刘铁明" w:date="2021-09-23T23:34:09Z">
                  <w:rPr>
                    <w:rFonts w:hint="default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  <w:t>42</w:t>
            </w:r>
          </w:p>
        </w:tc>
        <w:tc>
          <w:tcPr>
            <w:tcW w:w="3087" w:type="dxa"/>
            <w:vAlign w:val="center"/>
            <w:tcPrChange w:id="906" w:author="刘铁明" w:date="2021-09-23T23:40:11Z">
              <w:tcPr>
                <w:tcW w:w="3087" w:type="dxa"/>
                <w:vAlign w:val="center"/>
              </w:tcPr>
            </w:tcPrChange>
          </w:tcPr>
          <w:p>
            <w:pPr>
              <w:wordWrap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90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rPrChange w:id="908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  <w:t>佛山市南海区联合广东新光源产业创新中心</w:t>
            </w:r>
          </w:p>
        </w:tc>
        <w:tc>
          <w:tcPr>
            <w:tcW w:w="2458" w:type="dxa"/>
            <w:vAlign w:val="center"/>
            <w:tcPrChange w:id="909" w:author="刘铁明" w:date="2021-09-23T23:40:11Z">
              <w:tcPr>
                <w:tcW w:w="2458" w:type="dxa"/>
                <w:vAlign w:val="center"/>
              </w:tcPr>
            </w:tcPrChange>
          </w:tcPr>
          <w:p>
            <w:pPr>
              <w:wordWrap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91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rPrChange w:id="911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  <w:t>电子产品环境可靠性检验检测</w:t>
            </w:r>
          </w:p>
        </w:tc>
        <w:tc>
          <w:tcPr>
            <w:tcW w:w="2083" w:type="dxa"/>
            <w:gridSpan w:val="2"/>
            <w:vAlign w:val="center"/>
            <w:tcPrChange w:id="912" w:author="刘铁明" w:date="2021-09-23T23:40:11Z">
              <w:tcPr>
                <w:tcW w:w="1953" w:type="dxa"/>
                <w:vAlign w:val="center"/>
              </w:tcPr>
            </w:tcPrChange>
          </w:tcPr>
          <w:p>
            <w:pPr>
              <w:wordWrap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91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rPrChange w:id="914" w:author="刘铁明" w:date="2021-09-23T23:40:21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  <w:t>广州市、佛山、肇庆及周边地区</w:t>
            </w:r>
          </w:p>
        </w:tc>
        <w:tc>
          <w:tcPr>
            <w:tcW w:w="1598" w:type="dxa"/>
            <w:vAlign w:val="center"/>
            <w:tcPrChange w:id="915" w:author="刘铁明" w:date="2021-09-23T23:40:11Z">
              <w:tcPr>
                <w:tcW w:w="1728" w:type="dxa"/>
                <w:vAlign w:val="center"/>
              </w:tcPr>
            </w:tcPrChange>
          </w:tcPr>
          <w:p>
            <w:pPr>
              <w:wordWrap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916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rPrChange w:id="917" w:author="刘铁明" w:date="2021-09-23T23:34:09Z">
                  <w:rPr>
                    <w:rFonts w:hint="eastAsia" w:ascii="仿宋_GB2312" w:hAnsi="仿宋_GB2312" w:eastAsia="仿宋_GB2312" w:cs="仿宋_GB2312"/>
                    <w:bCs/>
                    <w:sz w:val="28"/>
                    <w:szCs w:val="28"/>
                  </w:rPr>
                </w:rPrChange>
              </w:rPr>
              <w:t>免费</w:t>
            </w:r>
          </w:p>
        </w:tc>
        <w:tc>
          <w:tcPr>
            <w:tcW w:w="1728" w:type="dxa"/>
            <w:vAlign w:val="center"/>
            <w:tcPrChange w:id="918" w:author="刘铁明" w:date="2021-09-23T23:40:11Z">
              <w:tcPr>
                <w:tcW w:w="1728" w:type="dxa"/>
                <w:vAlign w:val="center"/>
              </w:tcPr>
            </w:tcPrChange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919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92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卢超</w:t>
            </w:r>
          </w:p>
        </w:tc>
        <w:tc>
          <w:tcPr>
            <w:tcW w:w="2251" w:type="dxa"/>
            <w:vAlign w:val="center"/>
            <w:tcPrChange w:id="921" w:author="刘铁明" w:date="2021-09-23T23:40:11Z">
              <w:tcPr>
                <w:tcW w:w="2251" w:type="dxa"/>
                <w:vAlign w:val="center"/>
              </w:tcPr>
            </w:tcPrChange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922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92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18566008537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PrExChange w:id="924" w:author="刘铁明" w:date="2021-09-23T23:40:11Z">
            <w:tblPrEx>
              <w:tblW w:w="14126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646" w:hRule="atLeast"/>
          <w:trPrChange w:id="924" w:author="刘铁明" w:date="2021-09-23T23:40:11Z">
            <w:trPr>
              <w:trHeight w:val="646" w:hRule="atLeast"/>
            </w:trPr>
          </w:trPrChange>
        </w:trPr>
        <w:tc>
          <w:tcPr>
            <w:tcW w:w="921" w:type="dxa"/>
            <w:vAlign w:val="center"/>
            <w:tcPrChange w:id="925" w:author="刘铁明" w:date="2021-09-23T23:40:11Z">
              <w:tcPr>
                <w:tcW w:w="921" w:type="dxa"/>
                <w:vAlign w:val="center"/>
              </w:tcPr>
            </w:tcPrChange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926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927" w:author="刘铁明" w:date="2021-09-23T23:34:09Z">
                  <w:rPr>
                    <w:rFonts w:hint="default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  <w:t>43</w:t>
            </w:r>
          </w:p>
        </w:tc>
        <w:tc>
          <w:tcPr>
            <w:tcW w:w="3087" w:type="dxa"/>
            <w:vAlign w:val="center"/>
            <w:tcPrChange w:id="928" w:author="刘铁明" w:date="2021-09-23T23:40:11Z">
              <w:tcPr>
                <w:tcW w:w="3087" w:type="dxa"/>
                <w:vAlign w:val="center"/>
              </w:tcPr>
            </w:tcPrChange>
          </w:tcPr>
          <w:p>
            <w:pPr>
              <w:wordWrap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929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rPrChange w:id="930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  <w:t>佛山市南海区联合广东新光源产业创新中心</w:t>
            </w:r>
          </w:p>
        </w:tc>
        <w:tc>
          <w:tcPr>
            <w:tcW w:w="2458" w:type="dxa"/>
            <w:vAlign w:val="center"/>
            <w:tcPrChange w:id="931" w:author="刘铁明" w:date="2021-09-23T23:40:11Z">
              <w:tcPr>
                <w:tcW w:w="2458" w:type="dxa"/>
                <w:vAlign w:val="center"/>
              </w:tcPr>
            </w:tcPrChange>
          </w:tcPr>
          <w:p>
            <w:pPr>
              <w:wordWrap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932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rPrChange w:id="933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  <w:t>科技成果鉴定与先进性评价服务</w:t>
            </w:r>
          </w:p>
        </w:tc>
        <w:tc>
          <w:tcPr>
            <w:tcW w:w="2083" w:type="dxa"/>
            <w:gridSpan w:val="2"/>
            <w:vAlign w:val="center"/>
            <w:tcPrChange w:id="934" w:author="刘铁明" w:date="2021-09-23T23:40:11Z">
              <w:tcPr>
                <w:tcW w:w="1953" w:type="dxa"/>
                <w:vAlign w:val="center"/>
              </w:tcPr>
            </w:tcPrChange>
          </w:tcPr>
          <w:p>
            <w:pPr>
              <w:wordWrap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93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rPrChange w:id="936" w:author="刘铁明" w:date="2021-09-23T23:40:2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  <w:t>广州市、佛山、肇庆及周边地区</w:t>
            </w:r>
          </w:p>
        </w:tc>
        <w:tc>
          <w:tcPr>
            <w:tcW w:w="1598" w:type="dxa"/>
            <w:vAlign w:val="center"/>
            <w:tcPrChange w:id="937" w:author="刘铁明" w:date="2021-09-23T23:40:11Z">
              <w:tcPr>
                <w:tcW w:w="1728" w:type="dxa"/>
                <w:vAlign w:val="center"/>
              </w:tcPr>
            </w:tcPrChange>
          </w:tcPr>
          <w:p>
            <w:pPr>
              <w:wordWrap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938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rPrChange w:id="939" w:author="刘铁明" w:date="2021-09-23T23:34:09Z">
                  <w:rPr>
                    <w:rFonts w:hint="eastAsia" w:ascii="仿宋_GB2312" w:hAnsi="仿宋_GB2312" w:eastAsia="仿宋_GB2312" w:cs="仿宋_GB2312"/>
                    <w:bCs/>
                    <w:sz w:val="28"/>
                    <w:szCs w:val="28"/>
                  </w:rPr>
                </w:rPrChange>
              </w:rPr>
              <w:t>免费</w:t>
            </w:r>
          </w:p>
        </w:tc>
        <w:tc>
          <w:tcPr>
            <w:tcW w:w="1728" w:type="dxa"/>
            <w:vAlign w:val="center"/>
            <w:tcPrChange w:id="940" w:author="刘铁明" w:date="2021-09-23T23:40:11Z">
              <w:tcPr>
                <w:tcW w:w="1728" w:type="dxa"/>
                <w:vAlign w:val="center"/>
              </w:tcPr>
            </w:tcPrChange>
          </w:tcPr>
          <w:p>
            <w:pPr>
              <w:wordWrap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94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rPrChange w:id="942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  <w:t>胡海涛</w:t>
            </w:r>
          </w:p>
        </w:tc>
        <w:tc>
          <w:tcPr>
            <w:tcW w:w="2251" w:type="dxa"/>
            <w:vAlign w:val="center"/>
            <w:tcPrChange w:id="943" w:author="刘铁明" w:date="2021-09-23T23:40:11Z">
              <w:tcPr>
                <w:tcW w:w="2251" w:type="dxa"/>
                <w:vAlign w:val="center"/>
              </w:tcPr>
            </w:tcPrChange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944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94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13924260422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PrExChange w:id="946" w:author="刘铁明" w:date="2021-09-23T23:40:11Z">
            <w:tblPrEx>
              <w:tblW w:w="14126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646" w:hRule="atLeast"/>
          <w:trPrChange w:id="946" w:author="刘铁明" w:date="2021-09-23T23:40:11Z">
            <w:trPr>
              <w:trHeight w:val="646" w:hRule="atLeast"/>
            </w:trPr>
          </w:trPrChange>
        </w:trPr>
        <w:tc>
          <w:tcPr>
            <w:tcW w:w="921" w:type="dxa"/>
            <w:vAlign w:val="center"/>
            <w:tcPrChange w:id="947" w:author="刘铁明" w:date="2021-09-23T23:40:11Z">
              <w:tcPr>
                <w:tcW w:w="921" w:type="dxa"/>
                <w:vAlign w:val="center"/>
              </w:tcPr>
            </w:tcPrChange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948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949" w:author="刘铁明" w:date="2021-09-23T23:34:09Z">
                  <w:rPr>
                    <w:rFonts w:hint="default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  <w:t>44</w:t>
            </w:r>
          </w:p>
        </w:tc>
        <w:tc>
          <w:tcPr>
            <w:tcW w:w="3087" w:type="dxa"/>
            <w:vAlign w:val="center"/>
            <w:tcPrChange w:id="950" w:author="刘铁明" w:date="2021-09-23T23:40:11Z">
              <w:tcPr>
                <w:tcW w:w="3087" w:type="dxa"/>
                <w:vAlign w:val="center"/>
              </w:tcPr>
            </w:tcPrChange>
          </w:tcPr>
          <w:p>
            <w:pPr>
              <w:wordWrap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95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rPrChange w:id="952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  <w:t>佛山市南海区联合广东新光源产业创新中心</w:t>
            </w:r>
          </w:p>
        </w:tc>
        <w:tc>
          <w:tcPr>
            <w:tcW w:w="2458" w:type="dxa"/>
            <w:vAlign w:val="center"/>
            <w:tcPrChange w:id="953" w:author="刘铁明" w:date="2021-09-23T23:40:11Z">
              <w:tcPr>
                <w:tcW w:w="2458" w:type="dxa"/>
                <w:vAlign w:val="center"/>
              </w:tcPr>
            </w:tcPrChange>
          </w:tcPr>
          <w:p>
            <w:pPr>
              <w:wordWrap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954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rPrChange w:id="955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  <w:t>高端人才对接</w:t>
            </w:r>
          </w:p>
        </w:tc>
        <w:tc>
          <w:tcPr>
            <w:tcW w:w="2083" w:type="dxa"/>
            <w:gridSpan w:val="2"/>
            <w:vAlign w:val="center"/>
            <w:tcPrChange w:id="956" w:author="刘铁明" w:date="2021-09-23T23:40:11Z">
              <w:tcPr>
                <w:tcW w:w="1953" w:type="dxa"/>
                <w:vAlign w:val="center"/>
              </w:tcPr>
            </w:tcPrChange>
          </w:tcPr>
          <w:p>
            <w:pPr>
              <w:wordWrap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95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rPrChange w:id="958" w:author="刘铁明" w:date="2021-09-23T23:40:34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  <w:t>广州市、佛山、肇庆及周边地区</w:t>
            </w:r>
          </w:p>
        </w:tc>
        <w:tc>
          <w:tcPr>
            <w:tcW w:w="1598" w:type="dxa"/>
            <w:vAlign w:val="center"/>
            <w:tcPrChange w:id="959" w:author="刘铁明" w:date="2021-09-23T23:40:11Z">
              <w:tcPr>
                <w:tcW w:w="1728" w:type="dxa"/>
                <w:vAlign w:val="center"/>
              </w:tcPr>
            </w:tcPrChange>
          </w:tcPr>
          <w:p>
            <w:pPr>
              <w:wordWrap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96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8"/>
                <w:szCs w:val="28"/>
                <w:rPrChange w:id="961" w:author="刘铁明" w:date="2021-09-23T23:34:09Z">
                  <w:rPr>
                    <w:rFonts w:hint="eastAsia" w:ascii="仿宋_GB2312" w:hAnsi="仿宋_GB2312" w:eastAsia="仿宋_GB2312" w:cs="仿宋_GB2312"/>
                    <w:bCs/>
                    <w:sz w:val="28"/>
                    <w:szCs w:val="28"/>
                  </w:rPr>
                </w:rPrChange>
              </w:rPr>
              <w:t>免费</w:t>
            </w:r>
          </w:p>
        </w:tc>
        <w:tc>
          <w:tcPr>
            <w:tcW w:w="1728" w:type="dxa"/>
            <w:vAlign w:val="center"/>
            <w:tcPrChange w:id="962" w:author="刘铁明" w:date="2021-09-23T23:40:11Z">
              <w:tcPr>
                <w:tcW w:w="1728" w:type="dxa"/>
                <w:vAlign w:val="center"/>
              </w:tcPr>
            </w:tcPrChange>
          </w:tcPr>
          <w:p>
            <w:pPr>
              <w:wordWrap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96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rPrChange w:id="964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  <w:t>胡海涛</w:t>
            </w:r>
          </w:p>
        </w:tc>
        <w:tc>
          <w:tcPr>
            <w:tcW w:w="2251" w:type="dxa"/>
            <w:vAlign w:val="center"/>
            <w:tcPrChange w:id="965" w:author="刘铁明" w:date="2021-09-23T23:40:11Z">
              <w:tcPr>
                <w:tcW w:w="2251" w:type="dxa"/>
                <w:vAlign w:val="center"/>
              </w:tcPr>
            </w:tcPrChange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966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96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13924260422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4126" w:type="dxa"/>
            <w:gridSpan w:val="8"/>
            <w:vAlign w:val="center"/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kern w:val="2"/>
                <w:sz w:val="28"/>
                <w:szCs w:val="28"/>
                <w:lang w:val="en-US" w:eastAsia="zh-CN" w:bidi="ar-SA"/>
                <w:rPrChange w:id="968" w:author="刘铁明" w:date="2021-09-23T23:34:09Z">
                  <w:rPr>
                    <w:rFonts w:hint="eastAsia" w:ascii="仿宋_GB2312" w:hAnsi="仿宋_GB2312" w:eastAsia="仿宋_GB2312" w:cs="仿宋_GB2312"/>
                    <w:b/>
                    <w:bCs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8"/>
                <w:szCs w:val="28"/>
                <w:lang w:val="en-US" w:eastAsia="zh-CN" w:bidi="ar-SA"/>
                <w:rPrChange w:id="969" w:author="刘铁明" w:date="2021-09-23T23:40:40Z">
                  <w:rPr>
                    <w:rFonts w:hint="eastAsia" w:ascii="仿宋_GB2312" w:hAnsi="仿宋_GB2312" w:eastAsia="仿宋_GB2312" w:cs="仿宋_GB2312"/>
                    <w:b/>
                    <w:bCs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十二、</w:t>
            </w: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8"/>
                <w:szCs w:val="28"/>
                <w:rPrChange w:id="970" w:author="刘铁明" w:date="2021-09-23T23:40:40Z">
                  <w:rPr>
                    <w:rFonts w:hint="eastAsia" w:ascii="仿宋_GB2312" w:hAnsi="仿宋_GB2312" w:eastAsia="仿宋_GB2312" w:cs="仿宋_GB2312"/>
                    <w:b/>
                    <w:bCs/>
                    <w:kern w:val="2"/>
                    <w:sz w:val="28"/>
                    <w:szCs w:val="28"/>
                  </w:rPr>
                </w:rPrChange>
              </w:rPr>
              <w:t>广东省东莞市质量监督检测中心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92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97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972" w:author="刘铁明" w:date="2021-09-23T23:34:09Z">
                  <w:rPr>
                    <w:rFonts w:hint="default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  <w:t>45</w:t>
            </w:r>
          </w:p>
        </w:tc>
        <w:tc>
          <w:tcPr>
            <w:tcW w:w="3087" w:type="dxa"/>
            <w:vAlign w:val="center"/>
          </w:tcPr>
          <w:p>
            <w:pPr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97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974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广东省东莞市质量监督检测中心</w:t>
            </w:r>
          </w:p>
        </w:tc>
        <w:tc>
          <w:tcPr>
            <w:tcW w:w="2458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rPrChange w:id="975" w:author="刘铁明" w:date="2021-09-23T23:34:09Z">
                  <w:rPr>
                    <w:rFonts w:hint="eastAsia" w:ascii="仿宋_GB2312" w:hAnsi="仿宋_GB2312" w:eastAsia="仿宋_GB2312" w:cs="仿宋_GB2312"/>
                    <w:color w:val="000000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rPrChange w:id="976" w:author="刘铁明" w:date="2021-09-23T23:34:09Z">
                  <w:rPr>
                    <w:rFonts w:hint="eastAsia" w:ascii="仿宋_GB2312" w:hAnsi="仿宋_GB2312" w:eastAsia="仿宋_GB2312" w:cs="仿宋_GB2312"/>
                    <w:color w:val="000000"/>
                    <w:sz w:val="28"/>
                    <w:szCs w:val="28"/>
                  </w:rPr>
                </w:rPrChange>
              </w:rPr>
              <w:t>体系认证</w:t>
            </w:r>
          </w:p>
        </w:tc>
        <w:tc>
          <w:tcPr>
            <w:tcW w:w="1953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97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978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珠三角地市/粤东地市</w:t>
            </w:r>
          </w:p>
        </w:tc>
        <w:tc>
          <w:tcPr>
            <w:tcW w:w="1728" w:type="dxa"/>
            <w:gridSpan w:val="2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rPrChange w:id="979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rPrChange w:id="980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  <w:t>提供费用减免50%优惠服务</w:t>
            </w:r>
          </w:p>
        </w:tc>
        <w:tc>
          <w:tcPr>
            <w:tcW w:w="1728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98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982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贾明辉</w:t>
            </w:r>
          </w:p>
        </w:tc>
        <w:tc>
          <w:tcPr>
            <w:tcW w:w="2251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98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984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0769-23071111/</w:t>
            </w:r>
          </w:p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98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986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13794942120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92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98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988" w:author="刘铁明" w:date="2021-09-23T23:34:09Z">
                  <w:rPr>
                    <w:rFonts w:hint="default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  <w:t>46</w:t>
            </w:r>
          </w:p>
        </w:tc>
        <w:tc>
          <w:tcPr>
            <w:tcW w:w="3087" w:type="dxa"/>
            <w:vAlign w:val="center"/>
          </w:tcPr>
          <w:p>
            <w:pPr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989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99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广东省东莞市质量监督检测中心</w:t>
            </w:r>
          </w:p>
        </w:tc>
        <w:tc>
          <w:tcPr>
            <w:tcW w:w="2458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rPrChange w:id="991" w:author="刘铁明" w:date="2021-09-23T23:34:09Z">
                  <w:rPr>
                    <w:rFonts w:hint="eastAsia" w:ascii="仿宋_GB2312" w:hAnsi="仿宋_GB2312" w:eastAsia="仿宋_GB2312" w:cs="仿宋_GB2312"/>
                    <w:color w:val="000000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rPrChange w:id="992" w:author="刘铁明" w:date="2021-09-23T23:34:09Z">
                  <w:rPr>
                    <w:rFonts w:hint="eastAsia" w:ascii="仿宋_GB2312" w:hAnsi="仿宋_GB2312" w:eastAsia="仿宋_GB2312" w:cs="仿宋_GB2312"/>
                    <w:color w:val="000000"/>
                    <w:sz w:val="28"/>
                    <w:szCs w:val="28"/>
                  </w:rPr>
                </w:rPrChange>
              </w:rPr>
              <w:t>产品认证</w:t>
            </w:r>
          </w:p>
        </w:tc>
        <w:tc>
          <w:tcPr>
            <w:tcW w:w="1953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99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994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珠三角地市/粤东地市</w:t>
            </w:r>
          </w:p>
        </w:tc>
        <w:tc>
          <w:tcPr>
            <w:tcW w:w="1728" w:type="dxa"/>
            <w:gridSpan w:val="2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rPrChange w:id="995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rPrChange w:id="996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  <w:t>提供费用减免50%优惠服务</w:t>
            </w:r>
          </w:p>
        </w:tc>
        <w:tc>
          <w:tcPr>
            <w:tcW w:w="1728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99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998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贾明辉</w:t>
            </w:r>
          </w:p>
        </w:tc>
        <w:tc>
          <w:tcPr>
            <w:tcW w:w="2251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999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00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0769-23071111/</w:t>
            </w:r>
          </w:p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00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002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13794942120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92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100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1004" w:author="刘铁明" w:date="2021-09-23T23:34:09Z">
                  <w:rPr>
                    <w:rFonts w:hint="default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  <w:t>47</w:t>
            </w:r>
          </w:p>
        </w:tc>
        <w:tc>
          <w:tcPr>
            <w:tcW w:w="3087" w:type="dxa"/>
            <w:vAlign w:val="center"/>
          </w:tcPr>
          <w:p>
            <w:pPr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00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006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广东省东莞市质量监督检测中心</w:t>
            </w:r>
          </w:p>
        </w:tc>
        <w:tc>
          <w:tcPr>
            <w:tcW w:w="2458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rPrChange w:id="1007" w:author="刘铁明" w:date="2021-09-23T23:34:09Z">
                  <w:rPr>
                    <w:rFonts w:hint="eastAsia" w:ascii="仿宋_GB2312" w:hAnsi="仿宋_GB2312" w:eastAsia="仿宋_GB2312" w:cs="仿宋_GB2312"/>
                    <w:color w:val="000000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rPrChange w:id="1008" w:author="刘铁明" w:date="2021-09-23T23:34:09Z">
                  <w:rPr>
                    <w:rFonts w:hint="eastAsia" w:ascii="仿宋_GB2312" w:hAnsi="仿宋_GB2312" w:eastAsia="仿宋_GB2312" w:cs="仿宋_GB2312"/>
                    <w:color w:val="000000"/>
                    <w:sz w:val="28"/>
                    <w:szCs w:val="28"/>
                  </w:rPr>
                </w:rPrChange>
              </w:rPr>
              <w:t>检验检测</w:t>
            </w:r>
          </w:p>
        </w:tc>
        <w:tc>
          <w:tcPr>
            <w:tcW w:w="1953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009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01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珠三角地市/粤东地市</w:t>
            </w:r>
          </w:p>
        </w:tc>
        <w:tc>
          <w:tcPr>
            <w:tcW w:w="1728" w:type="dxa"/>
            <w:gridSpan w:val="2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rPrChange w:id="1011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rPrChange w:id="1012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  <w:t>提供费用减免50%优惠服务</w:t>
            </w:r>
          </w:p>
        </w:tc>
        <w:tc>
          <w:tcPr>
            <w:tcW w:w="1728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01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014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贾明辉</w:t>
            </w:r>
          </w:p>
        </w:tc>
        <w:tc>
          <w:tcPr>
            <w:tcW w:w="2251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01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016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0769-23071111/</w:t>
            </w:r>
          </w:p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01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018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13794942120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92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1019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1020" w:author="刘铁明" w:date="2021-09-23T23:34:09Z">
                  <w:rPr>
                    <w:rFonts w:hint="default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  <w:t>48</w:t>
            </w:r>
          </w:p>
        </w:tc>
        <w:tc>
          <w:tcPr>
            <w:tcW w:w="3087" w:type="dxa"/>
            <w:vAlign w:val="center"/>
          </w:tcPr>
          <w:p>
            <w:pPr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02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022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广东省东莞市质量监督检测中心</w:t>
            </w:r>
          </w:p>
        </w:tc>
        <w:tc>
          <w:tcPr>
            <w:tcW w:w="2458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rPrChange w:id="1023" w:author="刘铁明" w:date="2021-09-23T23:34:09Z">
                  <w:rPr>
                    <w:rFonts w:hint="eastAsia" w:ascii="仿宋_GB2312" w:hAnsi="仿宋_GB2312" w:eastAsia="仿宋_GB2312" w:cs="仿宋_GB2312"/>
                    <w:color w:val="000000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rPrChange w:id="1024" w:author="刘铁明" w:date="2021-09-23T23:34:09Z">
                  <w:rPr>
                    <w:rFonts w:hint="eastAsia" w:ascii="仿宋_GB2312" w:hAnsi="仿宋_GB2312" w:eastAsia="仿宋_GB2312" w:cs="仿宋_GB2312"/>
                    <w:color w:val="000000"/>
                    <w:sz w:val="28"/>
                    <w:szCs w:val="28"/>
                  </w:rPr>
                </w:rPrChange>
              </w:rPr>
              <w:t>计量校准</w:t>
            </w:r>
          </w:p>
        </w:tc>
        <w:tc>
          <w:tcPr>
            <w:tcW w:w="1953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02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026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珠三角地市/粤东地市</w:t>
            </w:r>
          </w:p>
        </w:tc>
        <w:tc>
          <w:tcPr>
            <w:tcW w:w="1728" w:type="dxa"/>
            <w:gridSpan w:val="2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rPrChange w:id="1027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rPrChange w:id="1028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  <w:t>提供费用减免50%优惠服务</w:t>
            </w:r>
          </w:p>
        </w:tc>
        <w:tc>
          <w:tcPr>
            <w:tcW w:w="1728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029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03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贾明辉</w:t>
            </w:r>
          </w:p>
        </w:tc>
        <w:tc>
          <w:tcPr>
            <w:tcW w:w="2251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03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032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0769-23071111/</w:t>
            </w:r>
          </w:p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03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034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13794942120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92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103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1036" w:author="刘铁明" w:date="2021-09-23T23:34:09Z">
                  <w:rPr>
                    <w:rFonts w:hint="default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  <w:t>49</w:t>
            </w:r>
          </w:p>
        </w:tc>
        <w:tc>
          <w:tcPr>
            <w:tcW w:w="3087" w:type="dxa"/>
            <w:vAlign w:val="center"/>
          </w:tcPr>
          <w:p>
            <w:pPr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03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038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广东省东莞市质量监督检测中心</w:t>
            </w:r>
          </w:p>
        </w:tc>
        <w:tc>
          <w:tcPr>
            <w:tcW w:w="2458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rPrChange w:id="1039" w:author="刘铁明" w:date="2021-09-23T23:34:09Z">
                  <w:rPr>
                    <w:rFonts w:hint="eastAsia" w:ascii="仿宋_GB2312" w:hAnsi="仿宋_GB2312" w:eastAsia="仿宋_GB2312" w:cs="仿宋_GB2312"/>
                    <w:color w:val="000000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rPrChange w:id="1040" w:author="刘铁明" w:date="2021-09-23T23:34:09Z">
                  <w:rPr>
                    <w:rFonts w:hint="eastAsia" w:ascii="仿宋_GB2312" w:hAnsi="仿宋_GB2312" w:eastAsia="仿宋_GB2312" w:cs="仿宋_GB2312"/>
                    <w:color w:val="000000"/>
                    <w:sz w:val="28"/>
                    <w:szCs w:val="28"/>
                  </w:rPr>
                </w:rPrChange>
              </w:rPr>
              <w:t>实验室建设</w:t>
            </w:r>
          </w:p>
        </w:tc>
        <w:tc>
          <w:tcPr>
            <w:tcW w:w="1953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04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042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珠三角地市/粤东地市</w:t>
            </w:r>
          </w:p>
        </w:tc>
        <w:tc>
          <w:tcPr>
            <w:tcW w:w="1728" w:type="dxa"/>
            <w:gridSpan w:val="2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rPrChange w:id="1043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rPrChange w:id="1044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  <w:t>提供费用减免50%优惠服务</w:t>
            </w:r>
          </w:p>
        </w:tc>
        <w:tc>
          <w:tcPr>
            <w:tcW w:w="1728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04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046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贾明辉</w:t>
            </w:r>
          </w:p>
        </w:tc>
        <w:tc>
          <w:tcPr>
            <w:tcW w:w="2251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04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048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0769-23071111/</w:t>
            </w:r>
          </w:p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049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05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13794942120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92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105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1052" w:author="刘铁明" w:date="2021-09-23T23:34:09Z">
                  <w:rPr>
                    <w:rFonts w:hint="default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  <w:t>50</w:t>
            </w:r>
          </w:p>
        </w:tc>
        <w:tc>
          <w:tcPr>
            <w:tcW w:w="3087" w:type="dxa"/>
            <w:vAlign w:val="center"/>
          </w:tcPr>
          <w:p>
            <w:pPr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05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054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广东省东莞市质量监督检测中心</w:t>
            </w:r>
          </w:p>
        </w:tc>
        <w:tc>
          <w:tcPr>
            <w:tcW w:w="2458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rPrChange w:id="1055" w:author="刘铁明" w:date="2021-09-23T23:34:09Z">
                  <w:rPr>
                    <w:rFonts w:hint="eastAsia" w:ascii="仿宋_GB2312" w:hAnsi="仿宋_GB2312" w:eastAsia="仿宋_GB2312" w:cs="仿宋_GB2312"/>
                    <w:color w:val="000000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rPrChange w:id="1056" w:author="刘铁明" w:date="2021-09-23T23:34:09Z">
                  <w:rPr>
                    <w:rFonts w:hint="eastAsia" w:ascii="仿宋_GB2312" w:hAnsi="仿宋_GB2312" w:eastAsia="仿宋_GB2312" w:cs="仿宋_GB2312"/>
                    <w:color w:val="000000"/>
                    <w:sz w:val="28"/>
                    <w:szCs w:val="28"/>
                  </w:rPr>
                </w:rPrChange>
              </w:rPr>
              <w:t>设备共享</w:t>
            </w:r>
          </w:p>
        </w:tc>
        <w:tc>
          <w:tcPr>
            <w:tcW w:w="1953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05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058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珠三角地市/粤东地市</w:t>
            </w:r>
          </w:p>
        </w:tc>
        <w:tc>
          <w:tcPr>
            <w:tcW w:w="1728" w:type="dxa"/>
            <w:gridSpan w:val="2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rPrChange w:id="1059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rPrChange w:id="1060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  <w:t>提供费用减免50%优惠服务</w:t>
            </w:r>
          </w:p>
        </w:tc>
        <w:tc>
          <w:tcPr>
            <w:tcW w:w="1728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06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062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贾明辉</w:t>
            </w:r>
          </w:p>
        </w:tc>
        <w:tc>
          <w:tcPr>
            <w:tcW w:w="2251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06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064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0769-23071111/</w:t>
            </w:r>
          </w:p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06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066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13794942120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92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106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1068" w:author="刘铁明" w:date="2021-09-23T23:34:09Z">
                  <w:rPr>
                    <w:rFonts w:hint="default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  <w:t>5</w:t>
            </w: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1069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  <w:t>1</w:t>
            </w:r>
          </w:p>
        </w:tc>
        <w:tc>
          <w:tcPr>
            <w:tcW w:w="3087" w:type="dxa"/>
            <w:vAlign w:val="center"/>
          </w:tcPr>
          <w:p>
            <w:pPr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07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07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广东省东莞市质量监督检测中心</w:t>
            </w:r>
          </w:p>
        </w:tc>
        <w:tc>
          <w:tcPr>
            <w:tcW w:w="2458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rPrChange w:id="1072" w:author="刘铁明" w:date="2021-09-23T23:34:09Z">
                  <w:rPr>
                    <w:rFonts w:hint="eastAsia" w:ascii="仿宋_GB2312" w:hAnsi="仿宋_GB2312" w:eastAsia="仿宋_GB2312" w:cs="仿宋_GB2312"/>
                    <w:color w:val="000000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rPrChange w:id="1073" w:author="刘铁明" w:date="2021-09-23T23:34:09Z">
                  <w:rPr>
                    <w:rFonts w:hint="eastAsia" w:ascii="仿宋_GB2312" w:hAnsi="仿宋_GB2312" w:eastAsia="仿宋_GB2312" w:cs="仿宋_GB2312"/>
                    <w:color w:val="000000"/>
                    <w:sz w:val="28"/>
                    <w:szCs w:val="28"/>
                  </w:rPr>
                </w:rPrChange>
              </w:rPr>
              <w:t>标准制修订</w:t>
            </w:r>
          </w:p>
        </w:tc>
        <w:tc>
          <w:tcPr>
            <w:tcW w:w="1953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074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07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珠三角地市/粤东地市</w:t>
            </w:r>
          </w:p>
        </w:tc>
        <w:tc>
          <w:tcPr>
            <w:tcW w:w="1728" w:type="dxa"/>
            <w:gridSpan w:val="2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rPrChange w:id="1076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rPrChange w:id="1077" w:author="刘铁明" w:date="2021-09-23T23:40:50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  <w:t>提供费用减免50%优惠服务</w:t>
            </w:r>
          </w:p>
        </w:tc>
        <w:tc>
          <w:tcPr>
            <w:tcW w:w="1728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078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079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贾明辉</w:t>
            </w:r>
          </w:p>
        </w:tc>
        <w:tc>
          <w:tcPr>
            <w:tcW w:w="2251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08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08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0769-23071111/</w:t>
            </w:r>
          </w:p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082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08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13794942120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92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1084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1085" w:author="刘铁明" w:date="2021-09-23T23:34:09Z">
                  <w:rPr>
                    <w:rFonts w:hint="default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  <w:t>52</w:t>
            </w:r>
          </w:p>
        </w:tc>
        <w:tc>
          <w:tcPr>
            <w:tcW w:w="3087" w:type="dxa"/>
            <w:vAlign w:val="center"/>
          </w:tcPr>
          <w:p>
            <w:pPr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086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08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广东省东莞市质量监督检测中心</w:t>
            </w:r>
          </w:p>
        </w:tc>
        <w:tc>
          <w:tcPr>
            <w:tcW w:w="2458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rPrChange w:id="1088" w:author="刘铁明" w:date="2021-09-23T23:34:09Z">
                  <w:rPr>
                    <w:rFonts w:hint="eastAsia" w:ascii="仿宋_GB2312" w:hAnsi="仿宋_GB2312" w:eastAsia="仿宋_GB2312" w:cs="仿宋_GB2312"/>
                    <w:color w:val="000000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rPrChange w:id="1089" w:author="刘铁明" w:date="2021-09-23T23:34:09Z">
                  <w:rPr>
                    <w:rFonts w:hint="eastAsia" w:ascii="仿宋_GB2312" w:hAnsi="仿宋_GB2312" w:eastAsia="仿宋_GB2312" w:cs="仿宋_GB2312"/>
                    <w:color w:val="000000"/>
                    <w:sz w:val="28"/>
                    <w:szCs w:val="28"/>
                  </w:rPr>
                </w:rPrChange>
              </w:rPr>
              <w:t>质量品牌建设</w:t>
            </w:r>
          </w:p>
        </w:tc>
        <w:tc>
          <w:tcPr>
            <w:tcW w:w="1953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09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09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珠三角地市/粤东地市</w:t>
            </w:r>
          </w:p>
        </w:tc>
        <w:tc>
          <w:tcPr>
            <w:tcW w:w="1728" w:type="dxa"/>
            <w:gridSpan w:val="2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rPrChange w:id="1092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rPrChange w:id="1093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  <w:t>提供费用减免50%优惠服务</w:t>
            </w:r>
          </w:p>
        </w:tc>
        <w:tc>
          <w:tcPr>
            <w:tcW w:w="1728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094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09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贾明辉</w:t>
            </w:r>
          </w:p>
        </w:tc>
        <w:tc>
          <w:tcPr>
            <w:tcW w:w="2251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096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09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0769-23071111/</w:t>
            </w:r>
          </w:p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098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099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13794942120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92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110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1101" w:author="刘铁明" w:date="2021-09-23T23:34:09Z">
                  <w:rPr>
                    <w:rFonts w:hint="default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  <w:t>53</w:t>
            </w:r>
          </w:p>
        </w:tc>
        <w:tc>
          <w:tcPr>
            <w:tcW w:w="3087" w:type="dxa"/>
            <w:vAlign w:val="center"/>
          </w:tcPr>
          <w:p>
            <w:pPr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102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10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广东省东莞市质量监督检测中心</w:t>
            </w:r>
          </w:p>
        </w:tc>
        <w:tc>
          <w:tcPr>
            <w:tcW w:w="2458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rPrChange w:id="1104" w:author="刘铁明" w:date="2021-09-23T23:34:09Z">
                  <w:rPr>
                    <w:rFonts w:hint="eastAsia" w:ascii="仿宋_GB2312" w:hAnsi="仿宋_GB2312" w:eastAsia="仿宋_GB2312" w:cs="仿宋_GB2312"/>
                    <w:color w:val="000000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sz w:val="28"/>
                <w:szCs w:val="28"/>
                <w:rPrChange w:id="1105" w:author="刘铁明" w:date="2021-09-23T23:34:09Z">
                  <w:rPr>
                    <w:rFonts w:hint="eastAsia" w:ascii="仿宋_GB2312" w:hAnsi="仿宋_GB2312" w:eastAsia="仿宋_GB2312" w:cs="仿宋_GB2312"/>
                    <w:color w:val="000000"/>
                    <w:sz w:val="28"/>
                    <w:szCs w:val="28"/>
                  </w:rPr>
                </w:rPrChange>
              </w:rPr>
              <w:t>人员培训</w:t>
            </w:r>
          </w:p>
        </w:tc>
        <w:tc>
          <w:tcPr>
            <w:tcW w:w="1953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106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10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珠三角地市/粤东地市</w:t>
            </w:r>
          </w:p>
        </w:tc>
        <w:tc>
          <w:tcPr>
            <w:tcW w:w="1728" w:type="dxa"/>
            <w:gridSpan w:val="2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rPrChange w:id="1108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rPrChange w:id="1109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  <w:t>提供费用减免50%优惠服务</w:t>
            </w:r>
          </w:p>
        </w:tc>
        <w:tc>
          <w:tcPr>
            <w:tcW w:w="1728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11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11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贾明辉</w:t>
            </w:r>
          </w:p>
        </w:tc>
        <w:tc>
          <w:tcPr>
            <w:tcW w:w="2251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112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11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0769-23071111/</w:t>
            </w:r>
          </w:p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114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11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13794942120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4126" w:type="dxa"/>
            <w:gridSpan w:val="8"/>
            <w:vAlign w:val="center"/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kern w:val="2"/>
                <w:sz w:val="28"/>
                <w:szCs w:val="28"/>
                <w:lang w:val="en-US" w:eastAsia="zh-CN" w:bidi="ar-SA"/>
                <w:rPrChange w:id="1116" w:author="刘铁明" w:date="2021-09-23T23:34:09Z">
                  <w:rPr>
                    <w:rFonts w:hint="eastAsia" w:ascii="仿宋_GB2312" w:hAnsi="仿宋_GB2312" w:eastAsia="仿宋_GB2312" w:cs="仿宋_GB2312"/>
                    <w:b/>
                    <w:bCs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8"/>
                <w:szCs w:val="28"/>
                <w:lang w:val="en-US" w:eastAsia="zh-CN" w:bidi="ar-SA"/>
                <w:rPrChange w:id="1117" w:author="刘铁明" w:date="2021-09-23T23:40:59Z">
                  <w:rPr>
                    <w:rFonts w:hint="eastAsia" w:ascii="仿宋_GB2312" w:hAnsi="仿宋_GB2312" w:eastAsia="仿宋_GB2312" w:cs="仿宋_GB2312"/>
                    <w:b/>
                    <w:bCs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十三、</w:t>
            </w: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rPrChange w:id="1118" w:author="刘铁明" w:date="2021-09-23T23:40:59Z">
                  <w:rPr>
                    <w:rFonts w:hint="eastAsia" w:ascii="仿宋_GB2312" w:hAnsi="仿宋_GB2312" w:eastAsia="仿宋_GB2312" w:cs="仿宋_GB2312"/>
                    <w:b/>
                    <w:bCs/>
                    <w:sz w:val="28"/>
                    <w:szCs w:val="28"/>
                  </w:rPr>
                </w:rPrChange>
              </w:rPr>
              <w:t>珠海科技学院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PrExChange w:id="1119" w:author="刘铁明" w:date="2021-09-23T23:41:09Z">
            <w:tblPrEx>
              <w:tblW w:w="14126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1814" w:hRule="atLeast"/>
          <w:trPrChange w:id="1119" w:author="刘铁明" w:date="2021-09-23T23:41:09Z">
            <w:trPr>
              <w:trHeight w:val="646" w:hRule="atLeast"/>
            </w:trPr>
          </w:trPrChange>
        </w:trPr>
        <w:tc>
          <w:tcPr>
            <w:tcW w:w="921" w:type="dxa"/>
            <w:vAlign w:val="center"/>
            <w:tcPrChange w:id="1120" w:author="刘铁明" w:date="2021-09-23T23:41:09Z">
              <w:tcPr>
                <w:tcW w:w="921" w:type="dxa"/>
                <w:vAlign w:val="center"/>
              </w:tcPr>
            </w:tcPrChange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112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1122" w:author="刘铁明" w:date="2021-09-23T23:34:09Z">
                  <w:rPr>
                    <w:rFonts w:hint="default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  <w:t>54</w:t>
            </w:r>
          </w:p>
        </w:tc>
        <w:tc>
          <w:tcPr>
            <w:tcW w:w="3087" w:type="dxa"/>
            <w:vAlign w:val="center"/>
            <w:tcPrChange w:id="1123" w:author="刘铁明" w:date="2021-09-23T23:41:09Z">
              <w:tcPr>
                <w:tcW w:w="3087" w:type="dxa"/>
                <w:vAlign w:val="center"/>
              </w:tcPr>
            </w:tcPrChange>
          </w:tcPr>
          <w:p>
            <w:pPr>
              <w:wordWrap/>
              <w:autoSpaceDE w:val="0"/>
              <w:autoSpaceDN w:val="0"/>
              <w:adjustRightInd w:val="0"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rPrChange w:id="1124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rPrChange w:id="1125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  <w:t>珠海科技学院</w:t>
            </w:r>
          </w:p>
        </w:tc>
        <w:tc>
          <w:tcPr>
            <w:tcW w:w="2458" w:type="dxa"/>
            <w:vAlign w:val="center"/>
            <w:tcPrChange w:id="1126" w:author="刘铁明" w:date="2021-09-23T23:41:09Z">
              <w:tcPr>
                <w:tcW w:w="2458" w:type="dxa"/>
                <w:vAlign w:val="center"/>
              </w:tcPr>
            </w:tcPrChange>
          </w:tcPr>
          <w:p>
            <w:pPr>
              <w:widowControl/>
              <w:wordWrap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rPrChange w:id="1127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rPrChange w:id="1128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  <w:t>技术开发：研发新产品、新技术、新工艺，增强创新能力，推动产学研联合，促进成果转化。</w:t>
            </w:r>
          </w:p>
        </w:tc>
        <w:tc>
          <w:tcPr>
            <w:tcW w:w="1953" w:type="dxa"/>
            <w:vAlign w:val="center"/>
            <w:tcPrChange w:id="1129" w:author="刘铁明" w:date="2021-09-23T23:41:09Z">
              <w:tcPr>
                <w:tcW w:w="1953" w:type="dxa"/>
                <w:vAlign w:val="center"/>
              </w:tcPr>
            </w:tcPrChange>
          </w:tcPr>
          <w:p>
            <w:pPr>
              <w:widowControl/>
              <w:wordWrap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rPrChange w:id="1130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rPrChange w:id="1131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  <w:t>珠海市</w:t>
            </w:r>
          </w:p>
        </w:tc>
        <w:tc>
          <w:tcPr>
            <w:tcW w:w="1728" w:type="dxa"/>
            <w:gridSpan w:val="2"/>
            <w:vAlign w:val="center"/>
            <w:tcPrChange w:id="1132" w:author="刘铁明" w:date="2021-09-23T23:41:09Z">
              <w:tcPr>
                <w:tcW w:w="1728" w:type="dxa"/>
                <w:vAlign w:val="center"/>
              </w:tcPr>
            </w:tcPrChange>
          </w:tcPr>
          <w:p>
            <w:pPr>
              <w:widowControl/>
              <w:wordWrap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rPrChange w:id="1133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rPrChange w:id="1134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  <w:t>免费</w:t>
            </w:r>
          </w:p>
        </w:tc>
        <w:tc>
          <w:tcPr>
            <w:tcW w:w="1728" w:type="dxa"/>
            <w:vAlign w:val="center"/>
            <w:tcPrChange w:id="1135" w:author="刘铁明" w:date="2021-09-23T23:41:09Z">
              <w:tcPr>
                <w:tcW w:w="1728" w:type="dxa"/>
                <w:vAlign w:val="center"/>
              </w:tcPr>
            </w:tcPrChange>
          </w:tcPr>
          <w:p>
            <w:pPr>
              <w:widowControl/>
              <w:wordWrap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rPrChange w:id="1136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rPrChange w:id="1137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  <w:t>江连海</w:t>
            </w:r>
          </w:p>
        </w:tc>
        <w:tc>
          <w:tcPr>
            <w:tcW w:w="2251" w:type="dxa"/>
            <w:vAlign w:val="center"/>
            <w:tcPrChange w:id="1138" w:author="刘铁明" w:date="2021-09-23T23:41:09Z">
              <w:tcPr>
                <w:tcW w:w="2251" w:type="dxa"/>
                <w:vAlign w:val="center"/>
              </w:tcPr>
            </w:tcPrChange>
          </w:tcPr>
          <w:p>
            <w:pPr>
              <w:widowControl/>
              <w:wordWrap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rPrChange w:id="1139" w:author="刘铁明" w:date="2021-09-23T23:34:09Z">
                  <w:rPr>
                    <w:rFonts w:hint="eastAsia" w:ascii="仿宋_GB2312" w:hAnsi="仿宋_GB2312" w:eastAsia="仿宋_GB2312" w:cs="仿宋_GB2312"/>
                    <w:kern w:val="0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rPrChange w:id="1140" w:author="刘铁明" w:date="2021-09-23T23:34:09Z">
                  <w:rPr>
                    <w:rFonts w:hint="eastAsia" w:ascii="仿宋_GB2312" w:hAnsi="仿宋_GB2312" w:eastAsia="仿宋_GB2312" w:cs="仿宋_GB2312"/>
                    <w:kern w:val="0"/>
                    <w:sz w:val="28"/>
                    <w:szCs w:val="28"/>
                  </w:rPr>
                </w:rPrChange>
              </w:rPr>
              <w:t>13612202099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PrExChange w:id="1141" w:author="刘铁明" w:date="2021-09-23T23:41:12Z">
            <w:tblPrEx>
              <w:tblW w:w="14126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2113" w:hRule="atLeast"/>
          <w:trPrChange w:id="1141" w:author="刘铁明" w:date="2021-09-23T23:41:12Z">
            <w:trPr>
              <w:trHeight w:val="646" w:hRule="atLeast"/>
            </w:trPr>
          </w:trPrChange>
        </w:trPr>
        <w:tc>
          <w:tcPr>
            <w:tcW w:w="921" w:type="dxa"/>
            <w:vAlign w:val="center"/>
            <w:tcPrChange w:id="1142" w:author="刘铁明" w:date="2021-09-23T23:41:12Z">
              <w:tcPr>
                <w:tcW w:w="921" w:type="dxa"/>
                <w:vAlign w:val="center"/>
              </w:tcPr>
            </w:tcPrChange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114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1144" w:author="刘铁明" w:date="2021-09-23T23:34:09Z">
                  <w:rPr>
                    <w:rFonts w:hint="default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  <w:t>55</w:t>
            </w:r>
          </w:p>
        </w:tc>
        <w:tc>
          <w:tcPr>
            <w:tcW w:w="3087" w:type="dxa"/>
            <w:vAlign w:val="center"/>
            <w:tcPrChange w:id="1145" w:author="刘铁明" w:date="2021-09-23T23:41:12Z">
              <w:tcPr>
                <w:tcW w:w="3087" w:type="dxa"/>
                <w:vAlign w:val="center"/>
              </w:tcPr>
            </w:tcPrChange>
          </w:tcPr>
          <w:p>
            <w:pPr>
              <w:wordWrap/>
              <w:autoSpaceDE w:val="0"/>
              <w:autoSpaceDN w:val="0"/>
              <w:adjustRightInd w:val="0"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rPrChange w:id="1146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rPrChange w:id="1147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  <w:t>珠海科技学院</w:t>
            </w:r>
          </w:p>
        </w:tc>
        <w:tc>
          <w:tcPr>
            <w:tcW w:w="2458" w:type="dxa"/>
            <w:vAlign w:val="center"/>
            <w:tcPrChange w:id="1148" w:author="刘铁明" w:date="2021-09-23T23:41:12Z">
              <w:tcPr>
                <w:tcW w:w="2458" w:type="dxa"/>
                <w:vAlign w:val="center"/>
              </w:tcPr>
            </w:tcPrChange>
          </w:tcPr>
          <w:p>
            <w:pPr>
              <w:widowControl/>
              <w:wordWrap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rPrChange w:id="1149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rPrChange w:id="1150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  <w:t>技术服务：利用先进的分析测试仪器，向企业提供分析测试服务，满足基础测试和专业测试公共需求。</w:t>
            </w:r>
          </w:p>
        </w:tc>
        <w:tc>
          <w:tcPr>
            <w:tcW w:w="1953" w:type="dxa"/>
            <w:vAlign w:val="center"/>
            <w:tcPrChange w:id="1151" w:author="刘铁明" w:date="2021-09-23T23:41:12Z">
              <w:tcPr>
                <w:tcW w:w="1953" w:type="dxa"/>
                <w:vAlign w:val="center"/>
              </w:tcPr>
            </w:tcPrChange>
          </w:tcPr>
          <w:p>
            <w:pPr>
              <w:widowControl/>
              <w:wordWrap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rPrChange w:id="1152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rPrChange w:id="1153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  <w:t>珠海市</w:t>
            </w:r>
          </w:p>
        </w:tc>
        <w:tc>
          <w:tcPr>
            <w:tcW w:w="1728" w:type="dxa"/>
            <w:gridSpan w:val="2"/>
            <w:vAlign w:val="center"/>
            <w:tcPrChange w:id="1154" w:author="刘铁明" w:date="2021-09-23T23:41:12Z">
              <w:tcPr>
                <w:tcW w:w="1728" w:type="dxa"/>
                <w:vAlign w:val="center"/>
              </w:tcPr>
            </w:tcPrChange>
          </w:tcPr>
          <w:p>
            <w:pPr>
              <w:widowControl/>
              <w:wordWrap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rPrChange w:id="1155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rPrChange w:id="1156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  <w:t>免费</w:t>
            </w:r>
          </w:p>
        </w:tc>
        <w:tc>
          <w:tcPr>
            <w:tcW w:w="1728" w:type="dxa"/>
            <w:vAlign w:val="center"/>
            <w:tcPrChange w:id="1157" w:author="刘铁明" w:date="2021-09-23T23:41:12Z">
              <w:tcPr>
                <w:tcW w:w="1728" w:type="dxa"/>
                <w:vAlign w:val="center"/>
              </w:tcPr>
            </w:tcPrChange>
          </w:tcPr>
          <w:p>
            <w:pPr>
              <w:widowControl/>
              <w:wordWrap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rPrChange w:id="1158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rPrChange w:id="1159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  <w:t>江连海</w:t>
            </w:r>
          </w:p>
        </w:tc>
        <w:tc>
          <w:tcPr>
            <w:tcW w:w="2251" w:type="dxa"/>
            <w:vAlign w:val="center"/>
            <w:tcPrChange w:id="1160" w:author="刘铁明" w:date="2021-09-23T23:41:12Z">
              <w:tcPr>
                <w:tcW w:w="2251" w:type="dxa"/>
                <w:vAlign w:val="center"/>
              </w:tcPr>
            </w:tcPrChange>
          </w:tcPr>
          <w:p>
            <w:pPr>
              <w:widowControl/>
              <w:wordWrap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rPrChange w:id="1161" w:author="刘铁明" w:date="2021-09-23T23:34:09Z">
                  <w:rPr>
                    <w:rFonts w:hint="eastAsia" w:ascii="仿宋_GB2312" w:hAnsi="仿宋_GB2312" w:eastAsia="仿宋_GB2312" w:cs="仿宋_GB2312"/>
                    <w:kern w:val="0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rPrChange w:id="1162" w:author="刘铁明" w:date="2021-09-23T23:34:09Z">
                  <w:rPr>
                    <w:rFonts w:hint="eastAsia" w:ascii="仿宋_GB2312" w:hAnsi="仿宋_GB2312" w:eastAsia="仿宋_GB2312" w:cs="仿宋_GB2312"/>
                    <w:kern w:val="0"/>
                    <w:sz w:val="28"/>
                    <w:szCs w:val="28"/>
                  </w:rPr>
                </w:rPrChange>
              </w:rPr>
              <w:t>13612202099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92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116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1164" w:author="刘铁明" w:date="2021-09-23T23:34:09Z">
                  <w:rPr>
                    <w:rFonts w:hint="default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  <w:t>5</w:t>
            </w: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116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  <w:t>6</w:t>
            </w:r>
          </w:p>
        </w:tc>
        <w:tc>
          <w:tcPr>
            <w:tcW w:w="3087" w:type="dxa"/>
            <w:vAlign w:val="center"/>
          </w:tcPr>
          <w:p>
            <w:pPr>
              <w:wordWrap/>
              <w:autoSpaceDE w:val="0"/>
              <w:autoSpaceDN w:val="0"/>
              <w:adjustRightInd w:val="0"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rPrChange w:id="1166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rPrChange w:id="1167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  <w:t>珠海科技学院</w:t>
            </w:r>
          </w:p>
        </w:tc>
        <w:tc>
          <w:tcPr>
            <w:tcW w:w="2458" w:type="dxa"/>
            <w:vAlign w:val="center"/>
          </w:tcPr>
          <w:p>
            <w:pPr>
              <w:widowControl/>
              <w:wordWrap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rPrChange w:id="1168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rPrChange w:id="1169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  <w:t>人员培训</w:t>
            </w:r>
          </w:p>
        </w:tc>
        <w:tc>
          <w:tcPr>
            <w:tcW w:w="1953" w:type="dxa"/>
            <w:vAlign w:val="center"/>
          </w:tcPr>
          <w:p>
            <w:pPr>
              <w:widowControl/>
              <w:wordWrap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rPrChange w:id="1170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rPrChange w:id="1171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  <w:t>珠海市</w:t>
            </w:r>
          </w:p>
        </w:tc>
        <w:tc>
          <w:tcPr>
            <w:tcW w:w="1728" w:type="dxa"/>
            <w:gridSpan w:val="2"/>
            <w:vAlign w:val="center"/>
          </w:tcPr>
          <w:p>
            <w:pPr>
              <w:widowControl/>
              <w:wordWrap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rPrChange w:id="1172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rPrChange w:id="1173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  <w:t>免费</w:t>
            </w:r>
          </w:p>
        </w:tc>
        <w:tc>
          <w:tcPr>
            <w:tcW w:w="1728" w:type="dxa"/>
            <w:vAlign w:val="center"/>
          </w:tcPr>
          <w:p>
            <w:pPr>
              <w:widowControl/>
              <w:wordWrap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rPrChange w:id="1174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rPrChange w:id="1175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  <w:t>江连海</w:t>
            </w:r>
          </w:p>
        </w:tc>
        <w:tc>
          <w:tcPr>
            <w:tcW w:w="2251" w:type="dxa"/>
            <w:vAlign w:val="center"/>
          </w:tcPr>
          <w:p>
            <w:pPr>
              <w:widowControl/>
              <w:wordWrap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rPrChange w:id="1176" w:author="刘铁明" w:date="2021-09-23T23:34:09Z">
                  <w:rPr>
                    <w:rFonts w:hint="eastAsia" w:ascii="仿宋_GB2312" w:hAnsi="仿宋_GB2312" w:eastAsia="仿宋_GB2312" w:cs="仿宋_GB2312"/>
                    <w:kern w:val="0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rPrChange w:id="1177" w:author="刘铁明" w:date="2021-09-23T23:34:09Z">
                  <w:rPr>
                    <w:rFonts w:hint="eastAsia" w:ascii="仿宋_GB2312" w:hAnsi="仿宋_GB2312" w:eastAsia="仿宋_GB2312" w:cs="仿宋_GB2312"/>
                    <w:kern w:val="0"/>
                    <w:sz w:val="28"/>
                    <w:szCs w:val="28"/>
                  </w:rPr>
                </w:rPrChange>
              </w:rPr>
              <w:t>13612202099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92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1178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1179" w:author="刘铁明" w:date="2021-09-23T23:34:09Z">
                  <w:rPr>
                    <w:rFonts w:hint="default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  <w:t>57</w:t>
            </w:r>
          </w:p>
        </w:tc>
        <w:tc>
          <w:tcPr>
            <w:tcW w:w="3087" w:type="dxa"/>
            <w:vAlign w:val="center"/>
          </w:tcPr>
          <w:p>
            <w:pPr>
              <w:wordWrap/>
              <w:autoSpaceDE w:val="0"/>
              <w:autoSpaceDN w:val="0"/>
              <w:adjustRightInd w:val="0"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rPrChange w:id="1180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rPrChange w:id="1181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  <w:t>珠海科技学院</w:t>
            </w:r>
          </w:p>
        </w:tc>
        <w:tc>
          <w:tcPr>
            <w:tcW w:w="2458" w:type="dxa"/>
            <w:vAlign w:val="center"/>
          </w:tcPr>
          <w:p>
            <w:pPr>
              <w:widowControl/>
              <w:wordWrap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rPrChange w:id="1182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rPrChange w:id="1183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  <w:t>政策服务</w:t>
            </w:r>
          </w:p>
        </w:tc>
        <w:tc>
          <w:tcPr>
            <w:tcW w:w="1953" w:type="dxa"/>
            <w:vAlign w:val="center"/>
          </w:tcPr>
          <w:p>
            <w:pPr>
              <w:widowControl/>
              <w:wordWrap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rPrChange w:id="1184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rPrChange w:id="1185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  <w:t>珠海市</w:t>
            </w:r>
          </w:p>
        </w:tc>
        <w:tc>
          <w:tcPr>
            <w:tcW w:w="1728" w:type="dxa"/>
            <w:gridSpan w:val="2"/>
            <w:vAlign w:val="center"/>
          </w:tcPr>
          <w:p>
            <w:pPr>
              <w:widowControl/>
              <w:wordWrap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rPrChange w:id="1186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rPrChange w:id="1187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  <w:t>免费</w:t>
            </w:r>
          </w:p>
        </w:tc>
        <w:tc>
          <w:tcPr>
            <w:tcW w:w="1728" w:type="dxa"/>
            <w:vAlign w:val="center"/>
          </w:tcPr>
          <w:p>
            <w:pPr>
              <w:widowControl/>
              <w:wordWrap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rPrChange w:id="1188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28"/>
                <w:rPrChange w:id="1189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  <w:t>江连海</w:t>
            </w:r>
          </w:p>
        </w:tc>
        <w:tc>
          <w:tcPr>
            <w:tcW w:w="2251" w:type="dxa"/>
            <w:vAlign w:val="center"/>
          </w:tcPr>
          <w:p>
            <w:pPr>
              <w:widowControl/>
              <w:wordWrap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rPrChange w:id="1190" w:author="刘铁明" w:date="2021-09-23T23:34:09Z">
                  <w:rPr>
                    <w:rFonts w:hint="eastAsia" w:ascii="仿宋_GB2312" w:hAnsi="仿宋_GB2312" w:eastAsia="仿宋_GB2312" w:cs="仿宋_GB2312"/>
                    <w:kern w:val="0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rPrChange w:id="1191" w:author="刘铁明" w:date="2021-09-23T23:34:09Z">
                  <w:rPr>
                    <w:rFonts w:hint="eastAsia" w:ascii="仿宋_GB2312" w:hAnsi="仿宋_GB2312" w:eastAsia="仿宋_GB2312" w:cs="仿宋_GB2312"/>
                    <w:kern w:val="0"/>
                    <w:sz w:val="28"/>
                    <w:szCs w:val="28"/>
                  </w:rPr>
                </w:rPrChange>
              </w:rPr>
              <w:t>13612202099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4126" w:type="dxa"/>
            <w:gridSpan w:val="8"/>
            <w:vAlign w:val="center"/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kern w:val="2"/>
                <w:sz w:val="28"/>
                <w:szCs w:val="28"/>
                <w:lang w:val="en-US" w:eastAsia="zh-CN" w:bidi="ar-SA"/>
                <w:rPrChange w:id="1192" w:author="刘铁明" w:date="2021-09-23T23:34:09Z">
                  <w:rPr>
                    <w:rFonts w:hint="eastAsia" w:ascii="仿宋_GB2312" w:hAnsi="仿宋_GB2312" w:eastAsia="仿宋_GB2312" w:cs="仿宋_GB2312"/>
                    <w:b/>
                    <w:bCs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8"/>
                <w:szCs w:val="28"/>
                <w:lang w:val="en-US" w:eastAsia="zh-CN" w:bidi="ar-SA"/>
                <w:rPrChange w:id="1193" w:author="刘铁明" w:date="2021-09-23T23:41:05Z">
                  <w:rPr>
                    <w:rFonts w:hint="eastAsia" w:ascii="仿宋_GB2312" w:hAnsi="仿宋_GB2312" w:eastAsia="仿宋_GB2312" w:cs="仿宋_GB2312"/>
                    <w:b/>
                    <w:bCs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十四、</w:t>
            </w: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8"/>
                <w:szCs w:val="28"/>
                <w:rPrChange w:id="1194" w:author="刘铁明" w:date="2021-09-23T23:41:05Z">
                  <w:rPr>
                    <w:rFonts w:hint="eastAsia" w:ascii="仿宋_GB2312" w:hAnsi="仿宋_GB2312" w:eastAsia="仿宋_GB2312" w:cs="仿宋_GB2312"/>
                    <w:b/>
                    <w:bCs/>
                    <w:kern w:val="2"/>
                    <w:sz w:val="28"/>
                    <w:szCs w:val="28"/>
                  </w:rPr>
                </w:rPrChange>
              </w:rPr>
              <w:t>佛山海关综合技术中心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92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119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1196" w:author="刘铁明" w:date="2021-09-23T23:34:09Z">
                  <w:rPr>
                    <w:rFonts w:hint="default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  <w:t>5</w:t>
            </w: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119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  <w:t>8</w:t>
            </w:r>
          </w:p>
        </w:tc>
        <w:tc>
          <w:tcPr>
            <w:tcW w:w="3087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rPrChange w:id="1198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199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佛山海关综合技术中心</w:t>
            </w:r>
          </w:p>
        </w:tc>
        <w:tc>
          <w:tcPr>
            <w:tcW w:w="2458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rPrChange w:id="1200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20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淋浴房产品质量及出口认证培训班</w:t>
            </w:r>
          </w:p>
        </w:tc>
        <w:tc>
          <w:tcPr>
            <w:tcW w:w="1953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rPrChange w:id="1202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20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佛山市</w:t>
            </w:r>
          </w:p>
        </w:tc>
        <w:tc>
          <w:tcPr>
            <w:tcW w:w="1728" w:type="dxa"/>
            <w:gridSpan w:val="2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rPrChange w:id="1204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20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免费</w:t>
            </w:r>
          </w:p>
        </w:tc>
        <w:tc>
          <w:tcPr>
            <w:tcW w:w="1728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rPrChange w:id="1206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20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赵江伟</w:t>
            </w:r>
          </w:p>
        </w:tc>
        <w:tc>
          <w:tcPr>
            <w:tcW w:w="2251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rPrChange w:id="1208" w:author="刘铁明" w:date="2021-09-23T23:34:09Z">
                  <w:rPr>
                    <w:rFonts w:hint="eastAsia" w:ascii="仿宋_GB2312" w:hAnsi="仿宋_GB2312" w:eastAsia="仿宋_GB2312" w:cs="仿宋_GB2312"/>
                    <w:kern w:val="0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209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0757-83827960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92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121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1211" w:author="刘铁明" w:date="2021-09-23T23:34:09Z">
                  <w:rPr>
                    <w:rFonts w:hint="default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  <w:t>59</w:t>
            </w:r>
          </w:p>
        </w:tc>
        <w:tc>
          <w:tcPr>
            <w:tcW w:w="3087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rPrChange w:id="1212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21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佛山海关综合技术中心</w:t>
            </w:r>
          </w:p>
        </w:tc>
        <w:tc>
          <w:tcPr>
            <w:tcW w:w="2458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rPrChange w:id="1214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21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多功能淋浴房电气安全培训班</w:t>
            </w:r>
          </w:p>
        </w:tc>
        <w:tc>
          <w:tcPr>
            <w:tcW w:w="1953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rPrChange w:id="1216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21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佛山市</w:t>
            </w:r>
          </w:p>
        </w:tc>
        <w:tc>
          <w:tcPr>
            <w:tcW w:w="1728" w:type="dxa"/>
            <w:gridSpan w:val="2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rPrChange w:id="1218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219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免费</w:t>
            </w:r>
          </w:p>
        </w:tc>
        <w:tc>
          <w:tcPr>
            <w:tcW w:w="1728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rPrChange w:id="1220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22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赵江伟</w:t>
            </w:r>
          </w:p>
        </w:tc>
        <w:tc>
          <w:tcPr>
            <w:tcW w:w="2251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rPrChange w:id="1222" w:author="刘铁明" w:date="2021-09-23T23:34:09Z">
                  <w:rPr>
                    <w:rFonts w:hint="eastAsia" w:ascii="仿宋_GB2312" w:hAnsi="仿宋_GB2312" w:eastAsia="仿宋_GB2312" w:cs="仿宋_GB2312"/>
                    <w:kern w:val="0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22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0757-83827960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92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1224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1225" w:author="刘铁明" w:date="2021-09-23T23:34:09Z">
                  <w:rPr>
                    <w:rFonts w:hint="default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  <w:t>60</w:t>
            </w:r>
          </w:p>
        </w:tc>
        <w:tc>
          <w:tcPr>
            <w:tcW w:w="3087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rPrChange w:id="1226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22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佛山海关综合技术中心</w:t>
            </w:r>
          </w:p>
        </w:tc>
        <w:tc>
          <w:tcPr>
            <w:tcW w:w="2458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rPrChange w:id="1228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229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陶瓷砖产品质量及出口认证培训班</w:t>
            </w:r>
          </w:p>
        </w:tc>
        <w:tc>
          <w:tcPr>
            <w:tcW w:w="1953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rPrChange w:id="1230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23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佛山市</w:t>
            </w:r>
          </w:p>
        </w:tc>
        <w:tc>
          <w:tcPr>
            <w:tcW w:w="1728" w:type="dxa"/>
            <w:gridSpan w:val="2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rPrChange w:id="1232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23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免费</w:t>
            </w:r>
          </w:p>
        </w:tc>
        <w:tc>
          <w:tcPr>
            <w:tcW w:w="1728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rPrChange w:id="1234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23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赵江伟</w:t>
            </w:r>
          </w:p>
        </w:tc>
        <w:tc>
          <w:tcPr>
            <w:tcW w:w="2251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rPrChange w:id="1236" w:author="刘铁明" w:date="2021-09-23T23:34:09Z">
                  <w:rPr>
                    <w:rFonts w:hint="eastAsia" w:ascii="仿宋_GB2312" w:hAnsi="仿宋_GB2312" w:eastAsia="仿宋_GB2312" w:cs="仿宋_GB2312"/>
                    <w:kern w:val="0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23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0757-83827960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92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1238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1239" w:author="刘铁明" w:date="2021-09-23T23:34:09Z">
                  <w:rPr>
                    <w:rFonts w:hint="default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  <w:t>61</w:t>
            </w:r>
          </w:p>
        </w:tc>
        <w:tc>
          <w:tcPr>
            <w:tcW w:w="3087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rPrChange w:id="1240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24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佛山海关综合技术中心</w:t>
            </w:r>
          </w:p>
        </w:tc>
        <w:tc>
          <w:tcPr>
            <w:tcW w:w="2458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rPrChange w:id="1242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24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卫浴产品产品质量检测方法培训班</w:t>
            </w:r>
          </w:p>
        </w:tc>
        <w:tc>
          <w:tcPr>
            <w:tcW w:w="1953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rPrChange w:id="1244" w:author="刘铁明" w:date="2021-09-23T23:41:32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w w:val="90"/>
                <w:kern w:val="2"/>
                <w:sz w:val="28"/>
                <w:szCs w:val="28"/>
                <w:rPrChange w:id="1245" w:author="刘铁明" w:date="2021-09-23T23:41:32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佛山市/潮州市</w:t>
            </w:r>
          </w:p>
        </w:tc>
        <w:tc>
          <w:tcPr>
            <w:tcW w:w="1728" w:type="dxa"/>
            <w:gridSpan w:val="2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rPrChange w:id="1246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24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免费</w:t>
            </w:r>
          </w:p>
        </w:tc>
        <w:tc>
          <w:tcPr>
            <w:tcW w:w="1728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rPrChange w:id="1248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249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赵江伟</w:t>
            </w:r>
          </w:p>
        </w:tc>
        <w:tc>
          <w:tcPr>
            <w:tcW w:w="2251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rPrChange w:id="1250" w:author="刘铁明" w:date="2021-09-23T23:34:09Z">
                  <w:rPr>
                    <w:rFonts w:hint="eastAsia" w:ascii="仿宋_GB2312" w:hAnsi="仿宋_GB2312" w:eastAsia="仿宋_GB2312" w:cs="仿宋_GB2312"/>
                    <w:kern w:val="0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25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0757-83827960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92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1252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1253" w:author="刘铁明" w:date="2021-09-23T23:34:09Z">
                  <w:rPr>
                    <w:rFonts w:hint="default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  <w:t>62</w:t>
            </w:r>
          </w:p>
        </w:tc>
        <w:tc>
          <w:tcPr>
            <w:tcW w:w="3087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rPrChange w:id="1254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25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佛山海关综合技术中心</w:t>
            </w:r>
          </w:p>
        </w:tc>
        <w:tc>
          <w:tcPr>
            <w:tcW w:w="2458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rPrChange w:id="1256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25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卫生陶瓷产品质量及出口认证培训班</w:t>
            </w:r>
          </w:p>
        </w:tc>
        <w:tc>
          <w:tcPr>
            <w:tcW w:w="1953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rPrChange w:id="1258" w:author="刘铁明" w:date="2021-09-23T23:41:32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w w:val="90"/>
                <w:kern w:val="2"/>
                <w:sz w:val="28"/>
                <w:szCs w:val="28"/>
                <w:rPrChange w:id="1259" w:author="刘铁明" w:date="2021-09-23T23:41:32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佛山市/潮州市</w:t>
            </w:r>
          </w:p>
        </w:tc>
        <w:tc>
          <w:tcPr>
            <w:tcW w:w="1728" w:type="dxa"/>
            <w:gridSpan w:val="2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rPrChange w:id="1260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26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免费</w:t>
            </w:r>
          </w:p>
        </w:tc>
        <w:tc>
          <w:tcPr>
            <w:tcW w:w="1728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rPrChange w:id="1262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26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赵江伟</w:t>
            </w:r>
          </w:p>
        </w:tc>
        <w:tc>
          <w:tcPr>
            <w:tcW w:w="2251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rPrChange w:id="1264" w:author="刘铁明" w:date="2021-09-23T23:34:09Z">
                  <w:rPr>
                    <w:rFonts w:hint="eastAsia" w:ascii="仿宋_GB2312" w:hAnsi="仿宋_GB2312" w:eastAsia="仿宋_GB2312" w:cs="仿宋_GB2312"/>
                    <w:kern w:val="0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26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0757-83827960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92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1266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1267" w:author="刘铁明" w:date="2021-09-23T23:34:09Z">
                  <w:rPr>
                    <w:rFonts w:hint="default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  <w:t>63</w:t>
            </w:r>
          </w:p>
        </w:tc>
        <w:tc>
          <w:tcPr>
            <w:tcW w:w="3087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rPrChange w:id="1268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269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佛山海关综合技术中心</w:t>
            </w:r>
          </w:p>
        </w:tc>
        <w:tc>
          <w:tcPr>
            <w:tcW w:w="2458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rPrChange w:id="1270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27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企业质量管理体系培训班</w:t>
            </w:r>
          </w:p>
        </w:tc>
        <w:tc>
          <w:tcPr>
            <w:tcW w:w="1953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rPrChange w:id="1272" w:author="刘铁明" w:date="2021-09-23T23:41:32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w w:val="90"/>
                <w:kern w:val="2"/>
                <w:sz w:val="28"/>
                <w:szCs w:val="28"/>
                <w:rPrChange w:id="1273" w:author="刘铁明" w:date="2021-09-23T23:41:32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佛山市/潮州市</w:t>
            </w:r>
          </w:p>
        </w:tc>
        <w:tc>
          <w:tcPr>
            <w:tcW w:w="1728" w:type="dxa"/>
            <w:gridSpan w:val="2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rPrChange w:id="1274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27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免费</w:t>
            </w:r>
          </w:p>
        </w:tc>
        <w:tc>
          <w:tcPr>
            <w:tcW w:w="1728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rPrChange w:id="1276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27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赵江伟</w:t>
            </w:r>
          </w:p>
        </w:tc>
        <w:tc>
          <w:tcPr>
            <w:tcW w:w="2251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rPrChange w:id="1278" w:author="刘铁明" w:date="2021-09-23T23:34:09Z">
                  <w:rPr>
                    <w:rFonts w:hint="eastAsia" w:ascii="仿宋_GB2312" w:hAnsi="仿宋_GB2312" w:eastAsia="仿宋_GB2312" w:cs="仿宋_GB2312"/>
                    <w:kern w:val="0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279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0757-83827960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92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128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1281" w:author="刘铁明" w:date="2021-09-23T23:34:09Z">
                  <w:rPr>
                    <w:rFonts w:hint="default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  <w:t>64</w:t>
            </w:r>
          </w:p>
        </w:tc>
        <w:tc>
          <w:tcPr>
            <w:tcW w:w="3087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rPrChange w:id="1282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28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佛山海关综合技术中心</w:t>
            </w:r>
          </w:p>
        </w:tc>
        <w:tc>
          <w:tcPr>
            <w:tcW w:w="2458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rPrChange w:id="1284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28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企业实验室质量管理体系培训班</w:t>
            </w:r>
          </w:p>
        </w:tc>
        <w:tc>
          <w:tcPr>
            <w:tcW w:w="1953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w w:val="90"/>
                <w:sz w:val="28"/>
                <w:szCs w:val="28"/>
                <w:rPrChange w:id="1286" w:author="刘铁明" w:date="2021-09-23T23:41:32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w w:val="90"/>
                <w:kern w:val="2"/>
                <w:sz w:val="28"/>
                <w:szCs w:val="28"/>
                <w:rPrChange w:id="1287" w:author="刘铁明" w:date="2021-09-23T23:41:32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佛山市/潮州市</w:t>
            </w:r>
          </w:p>
        </w:tc>
        <w:tc>
          <w:tcPr>
            <w:tcW w:w="1728" w:type="dxa"/>
            <w:gridSpan w:val="2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rPrChange w:id="1288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289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免费</w:t>
            </w:r>
          </w:p>
        </w:tc>
        <w:tc>
          <w:tcPr>
            <w:tcW w:w="1728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  <w:rPrChange w:id="1290" w:author="刘铁明" w:date="2021-09-23T23:34:09Z"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29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赵江伟</w:t>
            </w:r>
          </w:p>
        </w:tc>
        <w:tc>
          <w:tcPr>
            <w:tcW w:w="2251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rPrChange w:id="1292" w:author="刘铁明" w:date="2021-09-23T23:34:09Z">
                  <w:rPr>
                    <w:rFonts w:hint="eastAsia" w:ascii="仿宋_GB2312" w:hAnsi="仿宋_GB2312" w:eastAsia="仿宋_GB2312" w:cs="仿宋_GB2312"/>
                    <w:kern w:val="0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29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  <w:t>0757-83827960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4126" w:type="dxa"/>
            <w:gridSpan w:val="8"/>
            <w:vAlign w:val="center"/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kern w:val="2"/>
                <w:sz w:val="28"/>
                <w:szCs w:val="28"/>
                <w:lang w:val="en-US" w:eastAsia="zh-CN" w:bidi="ar-SA"/>
                <w:rPrChange w:id="1294" w:author="刘铁明" w:date="2021-09-23T23:34:09Z">
                  <w:rPr>
                    <w:rFonts w:hint="eastAsia" w:ascii="仿宋_GB2312" w:hAnsi="仿宋_GB2312" w:eastAsia="仿宋_GB2312" w:cs="仿宋_GB2312"/>
                    <w:b/>
                    <w:bCs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8"/>
                <w:szCs w:val="28"/>
                <w:lang w:val="en-US" w:eastAsia="zh-CN" w:bidi="ar-SA"/>
                <w:rPrChange w:id="1295" w:author="刘铁明" w:date="2021-09-23T23:41:26Z">
                  <w:rPr>
                    <w:rFonts w:hint="eastAsia" w:ascii="仿宋_GB2312" w:hAnsi="仿宋_GB2312" w:eastAsia="仿宋_GB2312" w:cs="仿宋_GB2312"/>
                    <w:b/>
                    <w:bCs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十五、广州赛宝认证中心服务有限公司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92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1296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1297" w:author="刘铁明" w:date="2021-09-23T23:34:09Z">
                  <w:rPr>
                    <w:rFonts w:hint="default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  <w:t>6</w:t>
            </w: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1298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  <w:t>5</w:t>
            </w:r>
          </w:p>
        </w:tc>
        <w:tc>
          <w:tcPr>
            <w:tcW w:w="3087" w:type="dxa"/>
            <w:vAlign w:val="center"/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299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30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广州赛宝认证中心服务有限公司</w:t>
            </w:r>
          </w:p>
        </w:tc>
        <w:tc>
          <w:tcPr>
            <w:tcW w:w="2458" w:type="dxa"/>
            <w:vAlign w:val="center"/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30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w w:val="80"/>
                <w:kern w:val="2"/>
                <w:sz w:val="28"/>
                <w:szCs w:val="28"/>
                <w:lang w:val="en-US" w:eastAsia="zh-CN" w:bidi="ar-SA"/>
                <w:rPrChange w:id="1302" w:author="刘铁明" w:date="2021-09-23T23:41:44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政策解读及辅导培训</w:t>
            </w:r>
          </w:p>
        </w:tc>
        <w:tc>
          <w:tcPr>
            <w:tcW w:w="1953" w:type="dxa"/>
            <w:vAlign w:val="center"/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30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304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广东省</w:t>
            </w:r>
          </w:p>
        </w:tc>
        <w:tc>
          <w:tcPr>
            <w:tcW w:w="1728" w:type="dxa"/>
            <w:gridSpan w:val="2"/>
            <w:vAlign w:val="center"/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30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306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免费</w:t>
            </w:r>
          </w:p>
        </w:tc>
        <w:tc>
          <w:tcPr>
            <w:tcW w:w="1728" w:type="dxa"/>
            <w:vAlign w:val="center"/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30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308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廖欣</w:t>
            </w:r>
          </w:p>
        </w:tc>
        <w:tc>
          <w:tcPr>
            <w:tcW w:w="2251" w:type="dxa"/>
            <w:vAlign w:val="center"/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309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31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18620091067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92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131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1312" w:author="刘铁明" w:date="2021-09-23T23:34:09Z">
                  <w:rPr>
                    <w:rFonts w:hint="default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  <w:t>66</w:t>
            </w:r>
          </w:p>
        </w:tc>
        <w:tc>
          <w:tcPr>
            <w:tcW w:w="3087" w:type="dxa"/>
            <w:vAlign w:val="center"/>
          </w:tcPr>
          <w:p>
            <w:pPr>
              <w:widowControl/>
              <w:wordWrap/>
              <w:adjustRightInd/>
              <w:snapToGrid/>
              <w:spacing w:beforeAutospacing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31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314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广州赛宝认证中心服务有限公司</w:t>
            </w:r>
          </w:p>
        </w:tc>
        <w:tc>
          <w:tcPr>
            <w:tcW w:w="2458" w:type="dxa"/>
            <w:vAlign w:val="center"/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31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316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体系内审员培训</w:t>
            </w:r>
          </w:p>
        </w:tc>
        <w:tc>
          <w:tcPr>
            <w:tcW w:w="1953" w:type="dxa"/>
            <w:vAlign w:val="center"/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31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318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广东省</w:t>
            </w:r>
          </w:p>
        </w:tc>
        <w:tc>
          <w:tcPr>
            <w:tcW w:w="1728" w:type="dxa"/>
            <w:gridSpan w:val="2"/>
            <w:vAlign w:val="center"/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319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32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免费</w:t>
            </w:r>
          </w:p>
        </w:tc>
        <w:tc>
          <w:tcPr>
            <w:tcW w:w="1728" w:type="dxa"/>
            <w:vAlign w:val="center"/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32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322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廖欣</w:t>
            </w:r>
          </w:p>
        </w:tc>
        <w:tc>
          <w:tcPr>
            <w:tcW w:w="2251" w:type="dxa"/>
            <w:vAlign w:val="center"/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32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324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18620091067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92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132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1326" w:author="刘铁明" w:date="2021-09-23T23:34:09Z">
                  <w:rPr>
                    <w:rFonts w:hint="default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  <w:t>67</w:t>
            </w:r>
          </w:p>
        </w:tc>
        <w:tc>
          <w:tcPr>
            <w:tcW w:w="3087" w:type="dxa"/>
            <w:vAlign w:val="center"/>
          </w:tcPr>
          <w:p>
            <w:pPr>
              <w:widowControl/>
              <w:wordWrap/>
              <w:adjustRightInd/>
              <w:snapToGrid/>
              <w:spacing w:beforeAutospacing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32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328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广州赛宝认证中心服务有限公司</w:t>
            </w:r>
          </w:p>
        </w:tc>
        <w:tc>
          <w:tcPr>
            <w:tcW w:w="2458" w:type="dxa"/>
            <w:vAlign w:val="center"/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329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33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两化融合管理体系贯标培训服务</w:t>
            </w:r>
          </w:p>
        </w:tc>
        <w:tc>
          <w:tcPr>
            <w:tcW w:w="1953" w:type="dxa"/>
            <w:vAlign w:val="center"/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33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332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广东省</w:t>
            </w:r>
          </w:p>
        </w:tc>
        <w:tc>
          <w:tcPr>
            <w:tcW w:w="1728" w:type="dxa"/>
            <w:gridSpan w:val="2"/>
            <w:vAlign w:val="center"/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33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334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免费</w:t>
            </w:r>
          </w:p>
        </w:tc>
        <w:tc>
          <w:tcPr>
            <w:tcW w:w="1728" w:type="dxa"/>
            <w:vAlign w:val="center"/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33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336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廖欣</w:t>
            </w:r>
          </w:p>
        </w:tc>
        <w:tc>
          <w:tcPr>
            <w:tcW w:w="2251" w:type="dxa"/>
            <w:vAlign w:val="center"/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33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338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18620091067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92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1339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1340" w:author="刘铁明" w:date="2021-09-23T23:34:09Z">
                  <w:rPr>
                    <w:rFonts w:hint="default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  <w:t>68</w:t>
            </w:r>
          </w:p>
        </w:tc>
        <w:tc>
          <w:tcPr>
            <w:tcW w:w="3087" w:type="dxa"/>
            <w:vAlign w:val="center"/>
          </w:tcPr>
          <w:p>
            <w:pPr>
              <w:widowControl/>
              <w:wordWrap/>
              <w:adjustRightInd/>
              <w:snapToGrid/>
              <w:spacing w:beforeAutospacing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34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342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广州赛宝认证中心服务有限公司</w:t>
            </w:r>
          </w:p>
        </w:tc>
        <w:tc>
          <w:tcPr>
            <w:tcW w:w="2458" w:type="dxa"/>
            <w:vAlign w:val="center"/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w w:val="80"/>
                <w:kern w:val="2"/>
                <w:sz w:val="28"/>
                <w:szCs w:val="28"/>
                <w:rPrChange w:id="1343" w:author="刘铁明" w:date="2021-09-23T23:41:54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w w:val="80"/>
                <w:kern w:val="2"/>
                <w:sz w:val="28"/>
                <w:szCs w:val="28"/>
                <w:lang w:val="en-US" w:eastAsia="zh-CN" w:bidi="ar-SA"/>
                <w:rPrChange w:id="1344" w:author="刘铁明" w:date="2021-09-23T23:41:54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数据管理成熟度培训</w:t>
            </w:r>
          </w:p>
        </w:tc>
        <w:tc>
          <w:tcPr>
            <w:tcW w:w="1953" w:type="dxa"/>
            <w:vAlign w:val="center"/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34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346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广东省</w:t>
            </w:r>
          </w:p>
        </w:tc>
        <w:tc>
          <w:tcPr>
            <w:tcW w:w="1728" w:type="dxa"/>
            <w:gridSpan w:val="2"/>
            <w:vAlign w:val="center"/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34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348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免费</w:t>
            </w:r>
          </w:p>
        </w:tc>
        <w:tc>
          <w:tcPr>
            <w:tcW w:w="1728" w:type="dxa"/>
            <w:vAlign w:val="center"/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349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35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廖欣</w:t>
            </w:r>
          </w:p>
        </w:tc>
        <w:tc>
          <w:tcPr>
            <w:tcW w:w="2251" w:type="dxa"/>
            <w:vAlign w:val="center"/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35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352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18620091067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92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135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1354" w:author="刘铁明" w:date="2021-09-23T23:34:09Z">
                  <w:rPr>
                    <w:rFonts w:hint="default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  <w:t>69</w:t>
            </w:r>
          </w:p>
        </w:tc>
        <w:tc>
          <w:tcPr>
            <w:tcW w:w="3087" w:type="dxa"/>
            <w:vAlign w:val="center"/>
          </w:tcPr>
          <w:p>
            <w:pPr>
              <w:widowControl/>
              <w:wordWrap/>
              <w:adjustRightInd/>
              <w:snapToGrid/>
              <w:spacing w:beforeAutospacing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35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356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广州赛宝认证中心服务有限公司</w:t>
            </w:r>
          </w:p>
        </w:tc>
        <w:tc>
          <w:tcPr>
            <w:tcW w:w="2458" w:type="dxa"/>
            <w:vAlign w:val="center"/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35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358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ITSS应用经理系列培训</w:t>
            </w:r>
          </w:p>
        </w:tc>
        <w:tc>
          <w:tcPr>
            <w:tcW w:w="1953" w:type="dxa"/>
            <w:vAlign w:val="center"/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359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36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广东省</w:t>
            </w:r>
          </w:p>
        </w:tc>
        <w:tc>
          <w:tcPr>
            <w:tcW w:w="1728" w:type="dxa"/>
            <w:gridSpan w:val="2"/>
            <w:vAlign w:val="center"/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36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362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免费</w:t>
            </w:r>
          </w:p>
        </w:tc>
        <w:tc>
          <w:tcPr>
            <w:tcW w:w="1728" w:type="dxa"/>
            <w:vAlign w:val="center"/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36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364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廖欣</w:t>
            </w:r>
          </w:p>
        </w:tc>
        <w:tc>
          <w:tcPr>
            <w:tcW w:w="2251" w:type="dxa"/>
            <w:vAlign w:val="center"/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36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366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18620091067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92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136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1368" w:author="刘铁明" w:date="2021-09-23T23:34:09Z">
                  <w:rPr>
                    <w:rFonts w:hint="default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  <w:t>70</w:t>
            </w:r>
          </w:p>
        </w:tc>
        <w:tc>
          <w:tcPr>
            <w:tcW w:w="3087" w:type="dxa"/>
            <w:vAlign w:val="center"/>
          </w:tcPr>
          <w:p>
            <w:pPr>
              <w:widowControl/>
              <w:wordWrap/>
              <w:adjustRightInd/>
              <w:snapToGrid/>
              <w:spacing w:beforeAutospacing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369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37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广州赛宝认证中心服务有限公司</w:t>
            </w:r>
          </w:p>
        </w:tc>
        <w:tc>
          <w:tcPr>
            <w:tcW w:w="2458" w:type="dxa"/>
            <w:vAlign w:val="center"/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37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372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精益生产管理培训</w:t>
            </w:r>
          </w:p>
        </w:tc>
        <w:tc>
          <w:tcPr>
            <w:tcW w:w="1953" w:type="dxa"/>
            <w:vAlign w:val="center"/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37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374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广东省</w:t>
            </w:r>
          </w:p>
        </w:tc>
        <w:tc>
          <w:tcPr>
            <w:tcW w:w="1728" w:type="dxa"/>
            <w:gridSpan w:val="2"/>
            <w:vAlign w:val="center"/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37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376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免费</w:t>
            </w:r>
          </w:p>
        </w:tc>
        <w:tc>
          <w:tcPr>
            <w:tcW w:w="1728" w:type="dxa"/>
            <w:vAlign w:val="center"/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37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378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廖欣</w:t>
            </w:r>
          </w:p>
        </w:tc>
        <w:tc>
          <w:tcPr>
            <w:tcW w:w="2251" w:type="dxa"/>
            <w:vAlign w:val="center"/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379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38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18620091067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92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138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1382" w:author="刘铁明" w:date="2021-09-23T23:34:09Z">
                  <w:rPr>
                    <w:rFonts w:hint="default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  <w:t>71</w:t>
            </w:r>
          </w:p>
        </w:tc>
        <w:tc>
          <w:tcPr>
            <w:tcW w:w="3087" w:type="dxa"/>
            <w:vAlign w:val="center"/>
          </w:tcPr>
          <w:p>
            <w:pPr>
              <w:widowControl/>
              <w:wordWrap/>
              <w:adjustRightInd/>
              <w:snapToGrid/>
              <w:spacing w:beforeAutospacing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38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384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广州赛宝认证中心服务有限公司</w:t>
            </w:r>
          </w:p>
        </w:tc>
        <w:tc>
          <w:tcPr>
            <w:tcW w:w="2458" w:type="dxa"/>
            <w:vAlign w:val="center"/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38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w w:val="80"/>
                <w:kern w:val="2"/>
                <w:sz w:val="28"/>
                <w:szCs w:val="28"/>
                <w:lang w:val="en-US" w:eastAsia="zh-CN" w:bidi="ar-SA"/>
                <w:rPrChange w:id="1386" w:author="刘铁明" w:date="2021-09-23T23:42:00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智能制造成熟度培训</w:t>
            </w:r>
          </w:p>
        </w:tc>
        <w:tc>
          <w:tcPr>
            <w:tcW w:w="1953" w:type="dxa"/>
            <w:vAlign w:val="center"/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38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388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广东省</w:t>
            </w:r>
          </w:p>
        </w:tc>
        <w:tc>
          <w:tcPr>
            <w:tcW w:w="1728" w:type="dxa"/>
            <w:gridSpan w:val="2"/>
            <w:vAlign w:val="center"/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389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39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免费</w:t>
            </w:r>
          </w:p>
        </w:tc>
        <w:tc>
          <w:tcPr>
            <w:tcW w:w="1728" w:type="dxa"/>
            <w:vAlign w:val="center"/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39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392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廖欣</w:t>
            </w:r>
          </w:p>
        </w:tc>
        <w:tc>
          <w:tcPr>
            <w:tcW w:w="2251" w:type="dxa"/>
            <w:vAlign w:val="center"/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39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394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18620091067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92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139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1396" w:author="刘铁明" w:date="2021-09-23T23:34:09Z">
                  <w:rPr>
                    <w:rFonts w:hint="default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  <w:t>72</w:t>
            </w:r>
          </w:p>
        </w:tc>
        <w:tc>
          <w:tcPr>
            <w:tcW w:w="3087" w:type="dxa"/>
            <w:vAlign w:val="center"/>
          </w:tcPr>
          <w:p>
            <w:pPr>
              <w:widowControl/>
              <w:wordWrap/>
              <w:adjustRightInd/>
              <w:snapToGrid/>
              <w:spacing w:beforeAutospacing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39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398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广州赛宝认证中心服务有限公司</w:t>
            </w:r>
          </w:p>
        </w:tc>
        <w:tc>
          <w:tcPr>
            <w:tcW w:w="2458" w:type="dxa"/>
            <w:vAlign w:val="center"/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left="0" w:leftChars="0" w:right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399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40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绿色低碳培训</w:t>
            </w:r>
          </w:p>
        </w:tc>
        <w:tc>
          <w:tcPr>
            <w:tcW w:w="1953" w:type="dxa"/>
            <w:vAlign w:val="center"/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40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402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广东省</w:t>
            </w:r>
          </w:p>
        </w:tc>
        <w:tc>
          <w:tcPr>
            <w:tcW w:w="1728" w:type="dxa"/>
            <w:gridSpan w:val="2"/>
            <w:vAlign w:val="center"/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40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404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免费</w:t>
            </w:r>
          </w:p>
        </w:tc>
        <w:tc>
          <w:tcPr>
            <w:tcW w:w="1728" w:type="dxa"/>
            <w:vAlign w:val="center"/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40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406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廖欣</w:t>
            </w:r>
          </w:p>
        </w:tc>
        <w:tc>
          <w:tcPr>
            <w:tcW w:w="2251" w:type="dxa"/>
            <w:vAlign w:val="center"/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40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408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18620091067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4126" w:type="dxa"/>
            <w:gridSpan w:val="8"/>
            <w:vAlign w:val="center"/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kern w:val="2"/>
                <w:sz w:val="28"/>
                <w:szCs w:val="28"/>
                <w:lang w:val="en-US" w:eastAsia="zh-CN" w:bidi="ar-SA"/>
                <w:rPrChange w:id="1409" w:author="刘铁明" w:date="2021-09-23T23:34:09Z">
                  <w:rPr>
                    <w:rFonts w:hint="eastAsia" w:ascii="仿宋_GB2312" w:hAnsi="仿宋_GB2312" w:eastAsia="仿宋_GB2312" w:cs="仿宋_GB2312"/>
                    <w:b/>
                    <w:bCs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8"/>
                <w:szCs w:val="28"/>
                <w:lang w:val="en-US" w:eastAsia="zh-CN" w:bidi="ar-SA"/>
                <w:rPrChange w:id="1410" w:author="刘铁明" w:date="2021-09-23T23:42:55Z">
                  <w:rPr>
                    <w:rFonts w:hint="eastAsia" w:ascii="仿宋_GB2312" w:hAnsi="仿宋_GB2312" w:eastAsia="仿宋_GB2312" w:cs="仿宋_GB2312"/>
                    <w:b/>
                    <w:bCs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十六、</w:t>
            </w:r>
            <w:del w:id="1411" w:author="Administrator" w:date="2021-08-05T04:35:00Z">
              <w:r>
                <w:rPr>
                  <w:rFonts w:hint="eastAsia" w:ascii="黑体" w:hAnsi="黑体" w:eastAsia="黑体" w:cs="黑体"/>
                  <w:b w:val="0"/>
                  <w:bCs w:val="0"/>
                  <w:kern w:val="2"/>
                  <w:sz w:val="28"/>
                  <w:szCs w:val="28"/>
                  <w:rPrChange w:id="1412" w:author="刘铁明" w:date="2021-09-23T23:42:55Z">
                    <w:rPr>
                      <w:rFonts w:hint="eastAsia" w:ascii="仿宋_GB2312" w:hAnsi="仿宋_GB2312" w:eastAsia="仿宋_GB2312" w:cs="仿宋_GB2312"/>
                      <w:b/>
                      <w:bCs/>
                      <w:kern w:val="2"/>
                      <w:sz w:val="28"/>
                      <w:szCs w:val="28"/>
                    </w:rPr>
                  </w:rPrChange>
                </w:rPr>
                <w:delText>xx机构</w:delText>
              </w:r>
            </w:del>
            <w:ins w:id="1413" w:author="Administrator" w:date="2021-08-05T04:35:00Z">
              <w:r>
                <w:rPr>
                  <w:rFonts w:hint="eastAsia" w:ascii="黑体" w:hAnsi="黑体" w:eastAsia="黑体" w:cs="黑体"/>
                  <w:b w:val="0"/>
                  <w:bCs w:val="0"/>
                  <w:kern w:val="2"/>
                  <w:sz w:val="28"/>
                  <w:szCs w:val="28"/>
                  <w:rPrChange w:id="1414" w:author="刘铁明" w:date="2021-09-23T23:42:55Z">
                    <w:rPr>
                      <w:rFonts w:hint="eastAsia" w:ascii="仿宋_GB2312" w:hAnsi="仿宋_GB2312" w:eastAsia="仿宋_GB2312" w:cs="仿宋_GB2312"/>
                      <w:b/>
                      <w:bCs/>
                      <w:kern w:val="2"/>
                      <w:sz w:val="28"/>
                      <w:szCs w:val="28"/>
                    </w:rPr>
                  </w:rPrChange>
                </w:rPr>
                <w:t>广东邮电职业技术学院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92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141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1416" w:author="刘铁明" w:date="2021-09-23T23:34:09Z">
                  <w:rPr>
                    <w:rFonts w:hint="default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  <w:t>73</w:t>
            </w:r>
          </w:p>
        </w:tc>
        <w:tc>
          <w:tcPr>
            <w:tcW w:w="3087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41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del w:id="1418" w:author="Administrator" w:date="2021-08-05T04:35:00Z">
              <w:r>
                <w:rPr>
                  <w:rFonts w:hint="default" w:ascii="Times New Roman" w:hAnsi="Times New Roman" w:eastAsia="仿宋_GB2312" w:cs="Times New Roman"/>
                  <w:kern w:val="2"/>
                  <w:sz w:val="28"/>
                  <w:szCs w:val="28"/>
                  <w:rPrChange w:id="1419" w:author="刘铁明" w:date="2021-09-23T23:34:09Z">
                    <w:rPr>
                      <w:rFonts w:hint="eastAsia" w:ascii="仿宋_GB2312" w:hAnsi="仿宋_GB2312" w:eastAsia="仿宋_GB2312" w:cs="仿宋_GB2312"/>
                      <w:kern w:val="2"/>
                      <w:sz w:val="28"/>
                      <w:szCs w:val="28"/>
                    </w:rPr>
                  </w:rPrChange>
                </w:rPr>
                <w:delText>xx机构</w:delText>
              </w:r>
            </w:del>
            <w:ins w:id="1420" w:author="Administrator" w:date="2021-08-05T04:35:00Z">
              <w:r>
                <w:rPr>
                  <w:rFonts w:hint="default" w:ascii="Times New Roman" w:hAnsi="Times New Roman" w:eastAsia="仿宋_GB2312" w:cs="Times New Roman"/>
                  <w:kern w:val="2"/>
                  <w:sz w:val="28"/>
                  <w:szCs w:val="28"/>
                  <w:rPrChange w:id="1421" w:author="刘铁明" w:date="2021-09-23T23:34:09Z">
                    <w:rPr>
                      <w:rFonts w:hint="eastAsia" w:ascii="仿宋_GB2312" w:hAnsi="仿宋_GB2312" w:eastAsia="仿宋_GB2312" w:cs="仿宋_GB2312"/>
                      <w:kern w:val="2"/>
                      <w:sz w:val="28"/>
                      <w:szCs w:val="28"/>
                    </w:rPr>
                  </w:rPrChange>
                </w:rPr>
                <w:t>广东邮电职业技术学院</w:t>
              </w:r>
            </w:ins>
          </w:p>
        </w:tc>
        <w:tc>
          <w:tcPr>
            <w:tcW w:w="2458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422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w w:val="80"/>
                <w:kern w:val="0"/>
                <w:sz w:val="28"/>
                <w:szCs w:val="28"/>
                <w:rPrChange w:id="1423" w:author="刘铁明" w:date="2021-09-23T23:42:09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8"/>
                    <w:szCs w:val="28"/>
                  </w:rPr>
                </w:rPrChange>
              </w:rPr>
              <w:t>专特高新企业政策宣</w:t>
            </w:r>
            <w:ins w:id="1424" w:author="刘铁明" w:date="2021-09-23T23:42:21Z">
              <w:r>
                <w:rPr>
                  <w:rFonts w:hint="eastAsia" w:ascii="Times New Roman" w:hAnsi="Times New Roman" w:eastAsia="仿宋_GB2312" w:cs="Times New Roman"/>
                  <w:color w:val="000000"/>
                  <w:w w:val="80"/>
                  <w:kern w:val="0"/>
                  <w:sz w:val="28"/>
                  <w:szCs w:val="28"/>
                  <w:lang w:eastAsia="zh-CN"/>
                </w:rPr>
                <w:t>讲</w:t>
              </w:r>
            </w:ins>
          </w:p>
        </w:tc>
        <w:tc>
          <w:tcPr>
            <w:tcW w:w="1953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42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del w:id="1426" w:author="Administrator" w:date="2021-08-05T04:36:00Z">
              <w:r>
                <w:rPr>
                  <w:rFonts w:hint="default" w:ascii="Times New Roman" w:hAnsi="Times New Roman" w:eastAsia="仿宋_GB2312" w:cs="Times New Roman"/>
                  <w:kern w:val="2"/>
                  <w:sz w:val="28"/>
                  <w:szCs w:val="28"/>
                  <w:rPrChange w:id="1427" w:author="刘铁明" w:date="2021-09-23T23:34:09Z">
                    <w:rPr>
                      <w:rFonts w:hint="eastAsia" w:ascii="仿宋_GB2312" w:hAnsi="仿宋_GB2312" w:eastAsia="仿宋_GB2312" w:cs="仿宋_GB2312"/>
                      <w:kern w:val="2"/>
                      <w:sz w:val="28"/>
                      <w:szCs w:val="28"/>
                    </w:rPr>
                  </w:rPrChange>
                </w:rPr>
                <w:delText>（按区域）珠三角地市/粤东西北地市；或按地市：广州市、佛山/东莞市</w:delText>
              </w:r>
            </w:del>
            <w:ins w:id="1428" w:author="Administrator" w:date="2021-08-05T04:36:00Z">
              <w:r>
                <w:rPr>
                  <w:rFonts w:hint="default" w:ascii="Times New Roman" w:hAnsi="Times New Roman" w:eastAsia="仿宋_GB2312" w:cs="Times New Roman"/>
                  <w:kern w:val="2"/>
                  <w:sz w:val="28"/>
                  <w:szCs w:val="28"/>
                  <w:rPrChange w:id="1429" w:author="刘铁明" w:date="2021-09-23T23:34:09Z">
                    <w:rPr>
                      <w:rFonts w:hint="eastAsia" w:ascii="仿宋_GB2312" w:hAnsi="仿宋_GB2312" w:eastAsia="仿宋_GB2312" w:cs="仿宋_GB2312"/>
                      <w:kern w:val="2"/>
                      <w:sz w:val="28"/>
                      <w:szCs w:val="28"/>
                    </w:rPr>
                  </w:rPrChange>
                </w:rPr>
                <w:t>广东省</w:t>
              </w:r>
            </w:ins>
          </w:p>
        </w:tc>
        <w:tc>
          <w:tcPr>
            <w:tcW w:w="1728" w:type="dxa"/>
            <w:gridSpan w:val="2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43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del w:id="1431" w:author="Administrator" w:date="2021-08-05T04:36:00Z">
              <w:r>
                <w:rPr>
                  <w:rFonts w:hint="default" w:ascii="Times New Roman" w:hAnsi="Times New Roman" w:eastAsia="仿宋_GB2312" w:cs="Times New Roman"/>
                  <w:kern w:val="2"/>
                  <w:sz w:val="28"/>
                  <w:szCs w:val="28"/>
                  <w:rPrChange w:id="1432" w:author="刘铁明" w:date="2021-09-23T23:34:09Z">
                    <w:rPr>
                      <w:rFonts w:hint="eastAsia" w:ascii="仿宋_GB2312" w:hAnsi="仿宋_GB2312" w:eastAsia="仿宋_GB2312" w:cs="仿宋_GB2312"/>
                      <w:kern w:val="2"/>
                      <w:sz w:val="28"/>
                      <w:szCs w:val="28"/>
                    </w:rPr>
                  </w:rPrChange>
                </w:rPr>
                <w:delText>如填写优惠服务，须说明优惠方式和力度</w:delText>
              </w:r>
            </w:del>
            <w:ins w:id="1433" w:author="Administrator" w:date="2021-08-05T04:36:00Z">
              <w:r>
                <w:rPr>
                  <w:rFonts w:hint="default" w:ascii="Times New Roman" w:hAnsi="Times New Roman" w:eastAsia="仿宋_GB2312" w:cs="Times New Roman"/>
                  <w:kern w:val="2"/>
                  <w:sz w:val="28"/>
                  <w:szCs w:val="28"/>
                  <w:rPrChange w:id="1434" w:author="刘铁明" w:date="2021-09-23T23:34:09Z">
                    <w:rPr>
                      <w:rFonts w:hint="eastAsia" w:ascii="仿宋_GB2312" w:hAnsi="仿宋_GB2312" w:eastAsia="仿宋_GB2312" w:cs="仿宋_GB2312"/>
                      <w:kern w:val="2"/>
                      <w:sz w:val="28"/>
                      <w:szCs w:val="28"/>
                    </w:rPr>
                  </w:rPrChange>
                </w:rPr>
                <w:t>免费</w:t>
              </w:r>
            </w:ins>
          </w:p>
        </w:tc>
        <w:tc>
          <w:tcPr>
            <w:tcW w:w="1728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43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ins w:id="1436" w:author="Administrator" w:date="2021-08-05T04:37:00Z">
              <w:r>
                <w:rPr>
                  <w:rFonts w:hint="default" w:ascii="Times New Roman" w:hAnsi="Times New Roman" w:eastAsia="仿宋_GB2312" w:cs="Times New Roman"/>
                  <w:kern w:val="2"/>
                  <w:sz w:val="28"/>
                  <w:szCs w:val="28"/>
                  <w:rPrChange w:id="1437" w:author="刘铁明" w:date="2021-09-23T23:34:09Z">
                    <w:rPr>
                      <w:rFonts w:hint="eastAsia" w:ascii="仿宋_GB2312" w:hAnsi="仿宋_GB2312" w:eastAsia="仿宋_GB2312" w:cs="仿宋_GB2312"/>
                      <w:kern w:val="2"/>
                      <w:sz w:val="28"/>
                      <w:szCs w:val="28"/>
                    </w:rPr>
                  </w:rPrChange>
                </w:rPr>
                <w:t>蔡静</w:t>
              </w:r>
            </w:ins>
          </w:p>
        </w:tc>
        <w:tc>
          <w:tcPr>
            <w:tcW w:w="2251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438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ins w:id="1439" w:author="Administrator" w:date="2021-08-05T04:37:00Z">
              <w:r>
                <w:rPr>
                  <w:rFonts w:hint="default" w:ascii="Times New Roman" w:hAnsi="Times New Roman" w:eastAsia="仿宋_GB2312" w:cs="Times New Roman"/>
                  <w:kern w:val="2"/>
                  <w:sz w:val="28"/>
                  <w:szCs w:val="28"/>
                  <w:rPrChange w:id="1440" w:author="刘铁明" w:date="2021-09-23T23:34:09Z">
                    <w:rPr>
                      <w:rFonts w:hint="eastAsia" w:ascii="仿宋_GB2312" w:hAnsi="仿宋_GB2312" w:eastAsia="仿宋_GB2312" w:cs="仿宋_GB2312"/>
                      <w:kern w:val="2"/>
                      <w:sz w:val="28"/>
                      <w:szCs w:val="28"/>
                    </w:rPr>
                  </w:rPrChange>
                </w:rPr>
                <w:t>18902288530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92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144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1442" w:author="刘铁明" w:date="2021-09-23T23:34:09Z">
                  <w:rPr>
                    <w:rFonts w:hint="default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  <w:t>74</w:t>
            </w:r>
          </w:p>
        </w:tc>
        <w:tc>
          <w:tcPr>
            <w:tcW w:w="3087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44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ins w:id="1444" w:author="Administrator" w:date="2021-08-05T04:37:00Z">
              <w:r>
                <w:rPr>
                  <w:rFonts w:hint="default" w:ascii="Times New Roman" w:hAnsi="Times New Roman" w:eastAsia="仿宋_GB2312" w:cs="Times New Roman"/>
                  <w:kern w:val="2"/>
                  <w:sz w:val="28"/>
                  <w:szCs w:val="28"/>
                  <w:rPrChange w:id="1445" w:author="刘铁明" w:date="2021-09-23T23:34:09Z">
                    <w:rPr>
                      <w:rFonts w:hint="eastAsia" w:ascii="仿宋_GB2312" w:hAnsi="仿宋_GB2312" w:eastAsia="仿宋_GB2312" w:cs="仿宋_GB2312"/>
                      <w:kern w:val="2"/>
                      <w:sz w:val="28"/>
                      <w:szCs w:val="28"/>
                    </w:rPr>
                  </w:rPrChange>
                </w:rPr>
                <w:t>广东邮电职业技术学院</w:t>
              </w:r>
            </w:ins>
          </w:p>
        </w:tc>
        <w:tc>
          <w:tcPr>
            <w:tcW w:w="2458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446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rPrChange w:id="1447" w:author="刘铁明" w:date="2021-09-23T23:34:09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8"/>
                    <w:szCs w:val="28"/>
                  </w:rPr>
                </w:rPrChange>
              </w:rPr>
              <w:t>《战略管理3+1：规划、解码、管理与思维》</w:t>
            </w:r>
          </w:p>
        </w:tc>
        <w:tc>
          <w:tcPr>
            <w:tcW w:w="1953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448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ins w:id="1449" w:author="Administrator" w:date="2021-08-05T04:36:00Z">
              <w:r>
                <w:rPr>
                  <w:rFonts w:hint="default" w:ascii="Times New Roman" w:hAnsi="Times New Roman" w:eastAsia="仿宋_GB2312" w:cs="Times New Roman"/>
                  <w:kern w:val="2"/>
                  <w:sz w:val="28"/>
                  <w:szCs w:val="28"/>
                  <w:rPrChange w:id="1450" w:author="刘铁明" w:date="2021-09-23T23:34:09Z">
                    <w:rPr>
                      <w:rFonts w:hint="eastAsia" w:ascii="仿宋_GB2312" w:hAnsi="仿宋_GB2312" w:eastAsia="仿宋_GB2312" w:cs="仿宋_GB2312"/>
                      <w:kern w:val="2"/>
                      <w:sz w:val="28"/>
                      <w:szCs w:val="28"/>
                    </w:rPr>
                  </w:rPrChange>
                </w:rPr>
                <w:t>广东省</w:t>
              </w:r>
            </w:ins>
          </w:p>
        </w:tc>
        <w:tc>
          <w:tcPr>
            <w:tcW w:w="1728" w:type="dxa"/>
            <w:gridSpan w:val="2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45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ins w:id="1452" w:author="Administrator" w:date="2021-08-05T04:37:00Z">
              <w:r>
                <w:rPr>
                  <w:rFonts w:hint="default" w:ascii="Times New Roman" w:hAnsi="Times New Roman" w:eastAsia="仿宋_GB2312" w:cs="Times New Roman"/>
                  <w:kern w:val="2"/>
                  <w:sz w:val="28"/>
                  <w:szCs w:val="28"/>
                  <w:rPrChange w:id="1453" w:author="刘铁明" w:date="2021-09-23T23:34:09Z">
                    <w:rPr>
                      <w:rFonts w:hint="eastAsia" w:ascii="仿宋_GB2312" w:hAnsi="仿宋_GB2312" w:eastAsia="仿宋_GB2312" w:cs="仿宋_GB2312"/>
                      <w:kern w:val="2"/>
                      <w:sz w:val="28"/>
                      <w:szCs w:val="28"/>
                    </w:rPr>
                  </w:rPrChange>
                </w:rPr>
                <w:t>免费</w:t>
              </w:r>
            </w:ins>
          </w:p>
        </w:tc>
        <w:tc>
          <w:tcPr>
            <w:tcW w:w="1728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454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ins w:id="1455" w:author="Administrator" w:date="2021-08-05T04:37:00Z">
              <w:r>
                <w:rPr>
                  <w:rFonts w:hint="default" w:ascii="Times New Roman" w:hAnsi="Times New Roman" w:eastAsia="仿宋_GB2312" w:cs="Times New Roman"/>
                  <w:kern w:val="2"/>
                  <w:sz w:val="28"/>
                  <w:szCs w:val="28"/>
                  <w:rPrChange w:id="1456" w:author="刘铁明" w:date="2021-09-23T23:34:09Z">
                    <w:rPr>
                      <w:rFonts w:hint="eastAsia" w:ascii="仿宋_GB2312" w:hAnsi="仿宋_GB2312" w:eastAsia="仿宋_GB2312" w:cs="仿宋_GB2312"/>
                      <w:kern w:val="2"/>
                      <w:sz w:val="28"/>
                      <w:szCs w:val="28"/>
                    </w:rPr>
                  </w:rPrChange>
                </w:rPr>
                <w:t>蔡静</w:t>
              </w:r>
            </w:ins>
          </w:p>
        </w:tc>
        <w:tc>
          <w:tcPr>
            <w:tcW w:w="2251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45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ins w:id="1458" w:author="Administrator" w:date="2021-08-05T04:37:00Z">
              <w:r>
                <w:rPr>
                  <w:rFonts w:hint="default" w:ascii="Times New Roman" w:hAnsi="Times New Roman" w:eastAsia="仿宋_GB2312" w:cs="Times New Roman"/>
                  <w:kern w:val="2"/>
                  <w:sz w:val="28"/>
                  <w:szCs w:val="28"/>
                  <w:rPrChange w:id="1459" w:author="刘铁明" w:date="2021-09-23T23:34:09Z">
                    <w:rPr>
                      <w:rFonts w:hint="eastAsia" w:ascii="仿宋_GB2312" w:hAnsi="仿宋_GB2312" w:eastAsia="仿宋_GB2312" w:cs="仿宋_GB2312"/>
                      <w:kern w:val="2"/>
                      <w:sz w:val="28"/>
                      <w:szCs w:val="28"/>
                    </w:rPr>
                  </w:rPrChange>
                </w:rPr>
                <w:t>18902288530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92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146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1461" w:author="刘铁明" w:date="2021-09-23T23:34:09Z">
                  <w:rPr>
                    <w:rFonts w:hint="default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  <w:t>75</w:t>
            </w:r>
          </w:p>
        </w:tc>
        <w:tc>
          <w:tcPr>
            <w:tcW w:w="3087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462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ins w:id="1463" w:author="Administrator" w:date="2021-08-05T04:37:00Z">
              <w:r>
                <w:rPr>
                  <w:rFonts w:hint="default" w:ascii="Times New Roman" w:hAnsi="Times New Roman" w:eastAsia="仿宋_GB2312" w:cs="Times New Roman"/>
                  <w:kern w:val="2"/>
                  <w:sz w:val="28"/>
                  <w:szCs w:val="28"/>
                  <w:rPrChange w:id="1464" w:author="刘铁明" w:date="2021-09-23T23:34:09Z">
                    <w:rPr>
                      <w:rFonts w:hint="eastAsia" w:ascii="仿宋_GB2312" w:hAnsi="仿宋_GB2312" w:eastAsia="仿宋_GB2312" w:cs="仿宋_GB2312"/>
                      <w:kern w:val="2"/>
                      <w:sz w:val="28"/>
                      <w:szCs w:val="28"/>
                    </w:rPr>
                  </w:rPrChange>
                </w:rPr>
                <w:t>广东邮电职业技术学院</w:t>
              </w:r>
            </w:ins>
          </w:p>
        </w:tc>
        <w:tc>
          <w:tcPr>
            <w:tcW w:w="2458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46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rPrChange w:id="1466" w:author="刘铁明" w:date="2021-09-23T23:34:09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8"/>
                    <w:szCs w:val="28"/>
                  </w:rPr>
                </w:rPrChange>
              </w:rPr>
              <w:t>创新与转型:商业模式设计</w:t>
            </w:r>
          </w:p>
        </w:tc>
        <w:tc>
          <w:tcPr>
            <w:tcW w:w="1953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46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ins w:id="1468" w:author="Administrator" w:date="2021-08-05T04:36:00Z">
              <w:r>
                <w:rPr>
                  <w:rFonts w:hint="default" w:ascii="Times New Roman" w:hAnsi="Times New Roman" w:eastAsia="仿宋_GB2312" w:cs="Times New Roman"/>
                  <w:kern w:val="2"/>
                  <w:sz w:val="28"/>
                  <w:szCs w:val="28"/>
                  <w:rPrChange w:id="1469" w:author="刘铁明" w:date="2021-09-23T23:34:09Z">
                    <w:rPr>
                      <w:rFonts w:hint="eastAsia" w:ascii="仿宋_GB2312" w:hAnsi="仿宋_GB2312" w:eastAsia="仿宋_GB2312" w:cs="仿宋_GB2312"/>
                      <w:kern w:val="2"/>
                      <w:sz w:val="28"/>
                      <w:szCs w:val="28"/>
                    </w:rPr>
                  </w:rPrChange>
                </w:rPr>
                <w:t>广东省</w:t>
              </w:r>
            </w:ins>
          </w:p>
        </w:tc>
        <w:tc>
          <w:tcPr>
            <w:tcW w:w="1728" w:type="dxa"/>
            <w:gridSpan w:val="2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47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ins w:id="1471" w:author="Administrator" w:date="2021-08-05T04:37:00Z">
              <w:r>
                <w:rPr>
                  <w:rFonts w:hint="default" w:ascii="Times New Roman" w:hAnsi="Times New Roman" w:eastAsia="仿宋_GB2312" w:cs="Times New Roman"/>
                  <w:kern w:val="2"/>
                  <w:sz w:val="28"/>
                  <w:szCs w:val="28"/>
                  <w:rPrChange w:id="1472" w:author="刘铁明" w:date="2021-09-23T23:34:09Z">
                    <w:rPr>
                      <w:rFonts w:hint="eastAsia" w:ascii="仿宋_GB2312" w:hAnsi="仿宋_GB2312" w:eastAsia="仿宋_GB2312" w:cs="仿宋_GB2312"/>
                      <w:kern w:val="2"/>
                      <w:sz w:val="28"/>
                      <w:szCs w:val="28"/>
                    </w:rPr>
                  </w:rPrChange>
                </w:rPr>
                <w:t>免费</w:t>
              </w:r>
            </w:ins>
          </w:p>
        </w:tc>
        <w:tc>
          <w:tcPr>
            <w:tcW w:w="1728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47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ins w:id="1474" w:author="Administrator" w:date="2021-08-05T04:37:00Z">
              <w:r>
                <w:rPr>
                  <w:rFonts w:hint="default" w:ascii="Times New Roman" w:hAnsi="Times New Roman" w:eastAsia="仿宋_GB2312" w:cs="Times New Roman"/>
                  <w:kern w:val="2"/>
                  <w:sz w:val="28"/>
                  <w:szCs w:val="28"/>
                  <w:rPrChange w:id="1475" w:author="刘铁明" w:date="2021-09-23T23:34:09Z">
                    <w:rPr>
                      <w:rFonts w:hint="eastAsia" w:ascii="仿宋_GB2312" w:hAnsi="仿宋_GB2312" w:eastAsia="仿宋_GB2312" w:cs="仿宋_GB2312"/>
                      <w:kern w:val="2"/>
                      <w:sz w:val="28"/>
                      <w:szCs w:val="28"/>
                    </w:rPr>
                  </w:rPrChange>
                </w:rPr>
                <w:t>蔡静</w:t>
              </w:r>
            </w:ins>
          </w:p>
        </w:tc>
        <w:tc>
          <w:tcPr>
            <w:tcW w:w="2251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476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ins w:id="1477" w:author="Administrator" w:date="2021-08-05T04:37:00Z">
              <w:r>
                <w:rPr>
                  <w:rFonts w:hint="default" w:ascii="Times New Roman" w:hAnsi="Times New Roman" w:eastAsia="仿宋_GB2312" w:cs="Times New Roman"/>
                  <w:kern w:val="2"/>
                  <w:sz w:val="28"/>
                  <w:szCs w:val="28"/>
                  <w:rPrChange w:id="1478" w:author="刘铁明" w:date="2021-09-23T23:34:09Z">
                    <w:rPr>
                      <w:rFonts w:hint="eastAsia" w:ascii="仿宋_GB2312" w:hAnsi="仿宋_GB2312" w:eastAsia="仿宋_GB2312" w:cs="仿宋_GB2312"/>
                      <w:kern w:val="2"/>
                      <w:sz w:val="28"/>
                      <w:szCs w:val="28"/>
                    </w:rPr>
                  </w:rPrChange>
                </w:rPr>
                <w:t>18902288530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92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1479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1480" w:author="刘铁明" w:date="2021-09-23T23:34:09Z">
                  <w:rPr>
                    <w:rFonts w:hint="default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  <w:t>76</w:t>
            </w:r>
          </w:p>
        </w:tc>
        <w:tc>
          <w:tcPr>
            <w:tcW w:w="3087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48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ins w:id="1482" w:author="Administrator" w:date="2021-08-05T04:37:00Z">
              <w:r>
                <w:rPr>
                  <w:rFonts w:hint="default" w:ascii="Times New Roman" w:hAnsi="Times New Roman" w:eastAsia="仿宋_GB2312" w:cs="Times New Roman"/>
                  <w:kern w:val="2"/>
                  <w:sz w:val="28"/>
                  <w:szCs w:val="28"/>
                  <w:rPrChange w:id="1483" w:author="刘铁明" w:date="2021-09-23T23:34:09Z">
                    <w:rPr>
                      <w:rFonts w:hint="eastAsia" w:ascii="仿宋_GB2312" w:hAnsi="仿宋_GB2312" w:eastAsia="仿宋_GB2312" w:cs="仿宋_GB2312"/>
                      <w:kern w:val="2"/>
                      <w:sz w:val="28"/>
                      <w:szCs w:val="28"/>
                    </w:rPr>
                  </w:rPrChange>
                </w:rPr>
                <w:t>广东邮电职业技术学院</w:t>
              </w:r>
            </w:ins>
          </w:p>
        </w:tc>
        <w:tc>
          <w:tcPr>
            <w:tcW w:w="2458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484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rPrChange w:id="1485" w:author="刘铁明" w:date="2021-09-23T23:34:09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8"/>
                    <w:szCs w:val="28"/>
                  </w:rPr>
                </w:rPrChange>
              </w:rPr>
              <w:t>组织创新最佳实践</w:t>
            </w:r>
          </w:p>
        </w:tc>
        <w:tc>
          <w:tcPr>
            <w:tcW w:w="1953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486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ins w:id="1487" w:author="Administrator" w:date="2021-08-05T04:36:00Z">
              <w:r>
                <w:rPr>
                  <w:rFonts w:hint="default" w:ascii="Times New Roman" w:hAnsi="Times New Roman" w:eastAsia="仿宋_GB2312" w:cs="Times New Roman"/>
                  <w:kern w:val="2"/>
                  <w:sz w:val="28"/>
                  <w:szCs w:val="28"/>
                  <w:rPrChange w:id="1488" w:author="刘铁明" w:date="2021-09-23T23:34:09Z">
                    <w:rPr>
                      <w:rFonts w:hint="eastAsia" w:ascii="仿宋_GB2312" w:hAnsi="仿宋_GB2312" w:eastAsia="仿宋_GB2312" w:cs="仿宋_GB2312"/>
                      <w:kern w:val="2"/>
                      <w:sz w:val="28"/>
                      <w:szCs w:val="28"/>
                    </w:rPr>
                  </w:rPrChange>
                </w:rPr>
                <w:t>广东省</w:t>
              </w:r>
            </w:ins>
          </w:p>
        </w:tc>
        <w:tc>
          <w:tcPr>
            <w:tcW w:w="1728" w:type="dxa"/>
            <w:gridSpan w:val="2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489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ins w:id="1490" w:author="Administrator" w:date="2021-08-05T04:37:00Z">
              <w:r>
                <w:rPr>
                  <w:rFonts w:hint="default" w:ascii="Times New Roman" w:hAnsi="Times New Roman" w:eastAsia="仿宋_GB2312" w:cs="Times New Roman"/>
                  <w:kern w:val="2"/>
                  <w:sz w:val="28"/>
                  <w:szCs w:val="28"/>
                  <w:rPrChange w:id="1491" w:author="刘铁明" w:date="2021-09-23T23:34:09Z">
                    <w:rPr>
                      <w:rFonts w:hint="eastAsia" w:ascii="仿宋_GB2312" w:hAnsi="仿宋_GB2312" w:eastAsia="仿宋_GB2312" w:cs="仿宋_GB2312"/>
                      <w:kern w:val="2"/>
                      <w:sz w:val="28"/>
                      <w:szCs w:val="28"/>
                    </w:rPr>
                  </w:rPrChange>
                </w:rPr>
                <w:t>免费</w:t>
              </w:r>
            </w:ins>
          </w:p>
        </w:tc>
        <w:tc>
          <w:tcPr>
            <w:tcW w:w="1728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492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ins w:id="1493" w:author="Administrator" w:date="2021-08-05T04:37:00Z">
              <w:r>
                <w:rPr>
                  <w:rFonts w:hint="default" w:ascii="Times New Roman" w:hAnsi="Times New Roman" w:eastAsia="仿宋_GB2312" w:cs="Times New Roman"/>
                  <w:kern w:val="2"/>
                  <w:sz w:val="28"/>
                  <w:szCs w:val="28"/>
                  <w:rPrChange w:id="1494" w:author="刘铁明" w:date="2021-09-23T23:34:09Z">
                    <w:rPr>
                      <w:rFonts w:hint="eastAsia" w:ascii="仿宋_GB2312" w:hAnsi="仿宋_GB2312" w:eastAsia="仿宋_GB2312" w:cs="仿宋_GB2312"/>
                      <w:kern w:val="2"/>
                      <w:sz w:val="28"/>
                      <w:szCs w:val="28"/>
                    </w:rPr>
                  </w:rPrChange>
                </w:rPr>
                <w:t>蔡静</w:t>
              </w:r>
            </w:ins>
          </w:p>
        </w:tc>
        <w:tc>
          <w:tcPr>
            <w:tcW w:w="2251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49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ins w:id="1496" w:author="Administrator" w:date="2021-08-05T04:37:00Z">
              <w:r>
                <w:rPr>
                  <w:rFonts w:hint="default" w:ascii="Times New Roman" w:hAnsi="Times New Roman" w:eastAsia="仿宋_GB2312" w:cs="Times New Roman"/>
                  <w:kern w:val="2"/>
                  <w:sz w:val="28"/>
                  <w:szCs w:val="28"/>
                  <w:rPrChange w:id="1497" w:author="刘铁明" w:date="2021-09-23T23:34:09Z">
                    <w:rPr>
                      <w:rFonts w:hint="eastAsia" w:ascii="仿宋_GB2312" w:hAnsi="仿宋_GB2312" w:eastAsia="仿宋_GB2312" w:cs="仿宋_GB2312"/>
                      <w:kern w:val="2"/>
                      <w:sz w:val="28"/>
                      <w:szCs w:val="28"/>
                    </w:rPr>
                  </w:rPrChange>
                </w:rPr>
                <w:t>18902288530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92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1498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1499" w:author="刘铁明" w:date="2021-09-23T23:34:09Z">
                  <w:rPr>
                    <w:rFonts w:hint="default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  <w:t>77</w:t>
            </w:r>
          </w:p>
        </w:tc>
        <w:tc>
          <w:tcPr>
            <w:tcW w:w="3087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50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del w:id="1501" w:author="Administrator" w:date="2021-08-05T04:35:00Z">
              <w:r>
                <w:rPr>
                  <w:rFonts w:hint="default" w:ascii="Times New Roman" w:hAnsi="Times New Roman" w:eastAsia="仿宋_GB2312" w:cs="Times New Roman"/>
                  <w:kern w:val="2"/>
                  <w:sz w:val="28"/>
                  <w:szCs w:val="28"/>
                  <w:rPrChange w:id="1502" w:author="刘铁明" w:date="2021-09-23T23:34:09Z">
                    <w:rPr>
                      <w:rFonts w:hint="eastAsia" w:ascii="仿宋_GB2312" w:hAnsi="仿宋_GB2312" w:eastAsia="仿宋_GB2312" w:cs="仿宋_GB2312"/>
                      <w:kern w:val="2"/>
                      <w:sz w:val="28"/>
                      <w:szCs w:val="28"/>
                    </w:rPr>
                  </w:rPrChange>
                </w:rPr>
                <w:delText>xx机构</w:delText>
              </w:r>
            </w:del>
            <w:ins w:id="1503" w:author="Administrator" w:date="2021-08-05T04:35:00Z">
              <w:r>
                <w:rPr>
                  <w:rFonts w:hint="default" w:ascii="Times New Roman" w:hAnsi="Times New Roman" w:eastAsia="仿宋_GB2312" w:cs="Times New Roman"/>
                  <w:kern w:val="2"/>
                  <w:sz w:val="28"/>
                  <w:szCs w:val="28"/>
                  <w:rPrChange w:id="1504" w:author="刘铁明" w:date="2021-09-23T23:34:09Z">
                    <w:rPr>
                      <w:rFonts w:hint="eastAsia" w:ascii="仿宋_GB2312" w:hAnsi="仿宋_GB2312" w:eastAsia="仿宋_GB2312" w:cs="仿宋_GB2312"/>
                      <w:kern w:val="2"/>
                      <w:sz w:val="28"/>
                      <w:szCs w:val="28"/>
                    </w:rPr>
                  </w:rPrChange>
                </w:rPr>
                <w:t>广东邮电职业技术学院</w:t>
              </w:r>
            </w:ins>
          </w:p>
        </w:tc>
        <w:tc>
          <w:tcPr>
            <w:tcW w:w="2458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50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w w:val="80"/>
                <w:kern w:val="0"/>
                <w:sz w:val="28"/>
                <w:szCs w:val="28"/>
                <w:rPrChange w:id="1506" w:author="刘铁明" w:date="2021-09-23T23:42:37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8"/>
                    <w:szCs w:val="28"/>
                  </w:rPr>
                </w:rPrChange>
              </w:rPr>
              <w:t>团队高效创新方法论</w:t>
            </w:r>
          </w:p>
        </w:tc>
        <w:tc>
          <w:tcPr>
            <w:tcW w:w="1953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50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del w:id="1508" w:author="Administrator" w:date="2021-08-05T04:36:00Z">
              <w:r>
                <w:rPr>
                  <w:rFonts w:hint="default" w:ascii="Times New Roman" w:hAnsi="Times New Roman" w:eastAsia="仿宋_GB2312" w:cs="Times New Roman"/>
                  <w:kern w:val="2"/>
                  <w:sz w:val="28"/>
                  <w:szCs w:val="28"/>
                  <w:rPrChange w:id="1509" w:author="刘铁明" w:date="2021-09-23T23:34:09Z">
                    <w:rPr>
                      <w:rFonts w:hint="eastAsia" w:ascii="仿宋_GB2312" w:hAnsi="仿宋_GB2312" w:eastAsia="仿宋_GB2312" w:cs="仿宋_GB2312"/>
                      <w:kern w:val="2"/>
                      <w:sz w:val="28"/>
                      <w:szCs w:val="28"/>
                    </w:rPr>
                  </w:rPrChange>
                </w:rPr>
                <w:delText>（按区域）珠三角地市/粤东西北地市；或按地市：广州市、佛山/东莞市</w:delText>
              </w:r>
            </w:del>
            <w:ins w:id="1510" w:author="Administrator" w:date="2021-08-05T04:36:00Z">
              <w:r>
                <w:rPr>
                  <w:rFonts w:hint="default" w:ascii="Times New Roman" w:hAnsi="Times New Roman" w:eastAsia="仿宋_GB2312" w:cs="Times New Roman"/>
                  <w:kern w:val="2"/>
                  <w:sz w:val="28"/>
                  <w:szCs w:val="28"/>
                  <w:rPrChange w:id="1511" w:author="刘铁明" w:date="2021-09-23T23:34:09Z">
                    <w:rPr>
                      <w:rFonts w:hint="eastAsia" w:ascii="仿宋_GB2312" w:hAnsi="仿宋_GB2312" w:eastAsia="仿宋_GB2312" w:cs="仿宋_GB2312"/>
                      <w:kern w:val="2"/>
                      <w:sz w:val="28"/>
                      <w:szCs w:val="28"/>
                    </w:rPr>
                  </w:rPrChange>
                </w:rPr>
                <w:t>广东省</w:t>
              </w:r>
            </w:ins>
          </w:p>
        </w:tc>
        <w:tc>
          <w:tcPr>
            <w:tcW w:w="1728" w:type="dxa"/>
            <w:gridSpan w:val="2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512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del w:id="1513" w:author="Administrator" w:date="2021-08-05T04:36:00Z">
              <w:r>
                <w:rPr>
                  <w:rFonts w:hint="default" w:ascii="Times New Roman" w:hAnsi="Times New Roman" w:eastAsia="仿宋_GB2312" w:cs="Times New Roman"/>
                  <w:kern w:val="2"/>
                  <w:sz w:val="28"/>
                  <w:szCs w:val="28"/>
                  <w:rPrChange w:id="1514" w:author="刘铁明" w:date="2021-09-23T23:34:09Z">
                    <w:rPr>
                      <w:rFonts w:hint="eastAsia" w:ascii="仿宋_GB2312" w:hAnsi="仿宋_GB2312" w:eastAsia="仿宋_GB2312" w:cs="仿宋_GB2312"/>
                      <w:kern w:val="2"/>
                      <w:sz w:val="28"/>
                      <w:szCs w:val="28"/>
                    </w:rPr>
                  </w:rPrChange>
                </w:rPr>
                <w:delText>如填写优惠服务，须说明优惠方式和力度</w:delText>
              </w:r>
            </w:del>
            <w:ins w:id="1515" w:author="Administrator" w:date="2021-08-05T04:36:00Z">
              <w:r>
                <w:rPr>
                  <w:rFonts w:hint="default" w:ascii="Times New Roman" w:hAnsi="Times New Roman" w:eastAsia="仿宋_GB2312" w:cs="Times New Roman"/>
                  <w:kern w:val="2"/>
                  <w:sz w:val="28"/>
                  <w:szCs w:val="28"/>
                  <w:rPrChange w:id="1516" w:author="刘铁明" w:date="2021-09-23T23:34:09Z">
                    <w:rPr>
                      <w:rFonts w:hint="eastAsia" w:ascii="仿宋_GB2312" w:hAnsi="仿宋_GB2312" w:eastAsia="仿宋_GB2312" w:cs="仿宋_GB2312"/>
                      <w:kern w:val="2"/>
                      <w:sz w:val="28"/>
                      <w:szCs w:val="28"/>
                    </w:rPr>
                  </w:rPrChange>
                </w:rPr>
                <w:t>免费</w:t>
              </w:r>
            </w:ins>
          </w:p>
        </w:tc>
        <w:tc>
          <w:tcPr>
            <w:tcW w:w="1728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51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ins w:id="1518" w:author="Administrator" w:date="2021-08-05T04:37:00Z">
              <w:r>
                <w:rPr>
                  <w:rFonts w:hint="default" w:ascii="Times New Roman" w:hAnsi="Times New Roman" w:eastAsia="仿宋_GB2312" w:cs="Times New Roman"/>
                  <w:kern w:val="2"/>
                  <w:sz w:val="28"/>
                  <w:szCs w:val="28"/>
                  <w:rPrChange w:id="1519" w:author="刘铁明" w:date="2021-09-23T23:34:09Z">
                    <w:rPr>
                      <w:rFonts w:hint="eastAsia" w:ascii="仿宋_GB2312" w:hAnsi="仿宋_GB2312" w:eastAsia="仿宋_GB2312" w:cs="仿宋_GB2312"/>
                      <w:kern w:val="2"/>
                      <w:sz w:val="28"/>
                      <w:szCs w:val="28"/>
                    </w:rPr>
                  </w:rPrChange>
                </w:rPr>
                <w:t>蔡静</w:t>
              </w:r>
            </w:ins>
          </w:p>
        </w:tc>
        <w:tc>
          <w:tcPr>
            <w:tcW w:w="2251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52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ins w:id="1521" w:author="Administrator" w:date="2021-08-05T04:37:00Z">
              <w:r>
                <w:rPr>
                  <w:rFonts w:hint="default" w:ascii="Times New Roman" w:hAnsi="Times New Roman" w:eastAsia="仿宋_GB2312" w:cs="Times New Roman"/>
                  <w:kern w:val="2"/>
                  <w:sz w:val="28"/>
                  <w:szCs w:val="28"/>
                  <w:rPrChange w:id="1522" w:author="刘铁明" w:date="2021-09-23T23:34:09Z">
                    <w:rPr>
                      <w:rFonts w:hint="eastAsia" w:ascii="仿宋_GB2312" w:hAnsi="仿宋_GB2312" w:eastAsia="仿宋_GB2312" w:cs="仿宋_GB2312"/>
                      <w:kern w:val="2"/>
                      <w:sz w:val="28"/>
                      <w:szCs w:val="28"/>
                    </w:rPr>
                  </w:rPrChange>
                </w:rPr>
                <w:t>18902288530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92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152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1524" w:author="刘铁明" w:date="2021-09-23T23:34:09Z">
                  <w:rPr>
                    <w:rFonts w:hint="default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  <w:t>78</w:t>
            </w:r>
          </w:p>
        </w:tc>
        <w:tc>
          <w:tcPr>
            <w:tcW w:w="3087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52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ins w:id="1526" w:author="Administrator" w:date="2021-08-05T04:37:00Z">
              <w:r>
                <w:rPr>
                  <w:rFonts w:hint="default" w:ascii="Times New Roman" w:hAnsi="Times New Roman" w:eastAsia="仿宋_GB2312" w:cs="Times New Roman"/>
                  <w:kern w:val="2"/>
                  <w:sz w:val="28"/>
                  <w:szCs w:val="28"/>
                  <w:rPrChange w:id="1527" w:author="刘铁明" w:date="2021-09-23T23:34:09Z">
                    <w:rPr>
                      <w:rFonts w:hint="eastAsia" w:ascii="仿宋_GB2312" w:hAnsi="仿宋_GB2312" w:eastAsia="仿宋_GB2312" w:cs="仿宋_GB2312"/>
                      <w:kern w:val="2"/>
                      <w:sz w:val="28"/>
                      <w:szCs w:val="28"/>
                    </w:rPr>
                  </w:rPrChange>
                </w:rPr>
                <w:t>广东邮电职业技术学院</w:t>
              </w:r>
            </w:ins>
          </w:p>
        </w:tc>
        <w:tc>
          <w:tcPr>
            <w:tcW w:w="2458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528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rPrChange w:id="1529" w:author="刘铁明" w:date="2021-09-23T23:34:09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8"/>
                    <w:szCs w:val="28"/>
                  </w:rPr>
                </w:rPrChange>
              </w:rPr>
              <w:t>股权激励及企业市值管理专题研修班</w:t>
            </w:r>
          </w:p>
        </w:tc>
        <w:tc>
          <w:tcPr>
            <w:tcW w:w="1953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53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ins w:id="1531" w:author="Administrator" w:date="2021-08-05T04:36:00Z">
              <w:r>
                <w:rPr>
                  <w:rFonts w:hint="default" w:ascii="Times New Roman" w:hAnsi="Times New Roman" w:eastAsia="仿宋_GB2312" w:cs="Times New Roman"/>
                  <w:kern w:val="2"/>
                  <w:sz w:val="28"/>
                  <w:szCs w:val="28"/>
                  <w:rPrChange w:id="1532" w:author="刘铁明" w:date="2021-09-23T23:34:09Z">
                    <w:rPr>
                      <w:rFonts w:hint="eastAsia" w:ascii="仿宋_GB2312" w:hAnsi="仿宋_GB2312" w:eastAsia="仿宋_GB2312" w:cs="仿宋_GB2312"/>
                      <w:kern w:val="2"/>
                      <w:sz w:val="28"/>
                      <w:szCs w:val="28"/>
                    </w:rPr>
                  </w:rPrChange>
                </w:rPr>
                <w:t>广东省</w:t>
              </w:r>
            </w:ins>
          </w:p>
        </w:tc>
        <w:tc>
          <w:tcPr>
            <w:tcW w:w="1728" w:type="dxa"/>
            <w:gridSpan w:val="2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53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ins w:id="1534" w:author="Administrator" w:date="2021-08-05T04:37:00Z">
              <w:r>
                <w:rPr>
                  <w:rFonts w:hint="default" w:ascii="Times New Roman" w:hAnsi="Times New Roman" w:eastAsia="仿宋_GB2312" w:cs="Times New Roman"/>
                  <w:kern w:val="2"/>
                  <w:sz w:val="28"/>
                  <w:szCs w:val="28"/>
                  <w:rPrChange w:id="1535" w:author="刘铁明" w:date="2021-09-23T23:34:09Z">
                    <w:rPr>
                      <w:rFonts w:hint="eastAsia" w:ascii="仿宋_GB2312" w:hAnsi="仿宋_GB2312" w:eastAsia="仿宋_GB2312" w:cs="仿宋_GB2312"/>
                      <w:kern w:val="2"/>
                      <w:sz w:val="28"/>
                      <w:szCs w:val="28"/>
                    </w:rPr>
                  </w:rPrChange>
                </w:rPr>
                <w:t>免费</w:t>
              </w:r>
            </w:ins>
          </w:p>
        </w:tc>
        <w:tc>
          <w:tcPr>
            <w:tcW w:w="1728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536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ins w:id="1537" w:author="Administrator" w:date="2021-08-05T04:37:00Z">
              <w:r>
                <w:rPr>
                  <w:rFonts w:hint="default" w:ascii="Times New Roman" w:hAnsi="Times New Roman" w:eastAsia="仿宋_GB2312" w:cs="Times New Roman"/>
                  <w:kern w:val="2"/>
                  <w:sz w:val="28"/>
                  <w:szCs w:val="28"/>
                  <w:rPrChange w:id="1538" w:author="刘铁明" w:date="2021-09-23T23:34:09Z">
                    <w:rPr>
                      <w:rFonts w:hint="eastAsia" w:ascii="仿宋_GB2312" w:hAnsi="仿宋_GB2312" w:eastAsia="仿宋_GB2312" w:cs="仿宋_GB2312"/>
                      <w:kern w:val="2"/>
                      <w:sz w:val="28"/>
                      <w:szCs w:val="28"/>
                    </w:rPr>
                  </w:rPrChange>
                </w:rPr>
                <w:t>蔡静</w:t>
              </w:r>
            </w:ins>
          </w:p>
        </w:tc>
        <w:tc>
          <w:tcPr>
            <w:tcW w:w="2251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539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ins w:id="1540" w:author="Administrator" w:date="2021-08-05T04:37:00Z">
              <w:r>
                <w:rPr>
                  <w:rFonts w:hint="default" w:ascii="Times New Roman" w:hAnsi="Times New Roman" w:eastAsia="仿宋_GB2312" w:cs="Times New Roman"/>
                  <w:kern w:val="2"/>
                  <w:sz w:val="28"/>
                  <w:szCs w:val="28"/>
                  <w:rPrChange w:id="1541" w:author="刘铁明" w:date="2021-09-23T23:34:09Z">
                    <w:rPr>
                      <w:rFonts w:hint="eastAsia" w:ascii="仿宋_GB2312" w:hAnsi="仿宋_GB2312" w:eastAsia="仿宋_GB2312" w:cs="仿宋_GB2312"/>
                      <w:kern w:val="2"/>
                      <w:sz w:val="28"/>
                      <w:szCs w:val="28"/>
                    </w:rPr>
                  </w:rPrChange>
                </w:rPr>
                <w:t>18902288530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92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1542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1543" w:author="刘铁明" w:date="2021-09-23T23:34:09Z">
                  <w:rPr>
                    <w:rFonts w:hint="default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  <w:t>7</w:t>
            </w: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1544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  <w:t>9</w:t>
            </w:r>
          </w:p>
        </w:tc>
        <w:tc>
          <w:tcPr>
            <w:tcW w:w="3087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54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ins w:id="1546" w:author="Administrator" w:date="2021-08-05T04:37:00Z">
              <w:r>
                <w:rPr>
                  <w:rFonts w:hint="default" w:ascii="Times New Roman" w:hAnsi="Times New Roman" w:eastAsia="仿宋_GB2312" w:cs="Times New Roman"/>
                  <w:kern w:val="2"/>
                  <w:sz w:val="28"/>
                  <w:szCs w:val="28"/>
                  <w:rPrChange w:id="1547" w:author="刘铁明" w:date="2021-09-23T23:34:09Z">
                    <w:rPr>
                      <w:rFonts w:hint="eastAsia" w:ascii="仿宋_GB2312" w:hAnsi="仿宋_GB2312" w:eastAsia="仿宋_GB2312" w:cs="仿宋_GB2312"/>
                      <w:kern w:val="2"/>
                      <w:sz w:val="28"/>
                      <w:szCs w:val="28"/>
                    </w:rPr>
                  </w:rPrChange>
                </w:rPr>
                <w:t>广东邮电职业技术学院</w:t>
              </w:r>
            </w:ins>
          </w:p>
        </w:tc>
        <w:tc>
          <w:tcPr>
            <w:tcW w:w="2458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548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rPrChange w:id="1549" w:author="刘铁明" w:date="2021-09-23T23:34:09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8"/>
                    <w:szCs w:val="28"/>
                  </w:rPr>
                </w:rPrChange>
              </w:rPr>
              <w:t>MTP中高层管理训练</w:t>
            </w:r>
          </w:p>
        </w:tc>
        <w:tc>
          <w:tcPr>
            <w:tcW w:w="1953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55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ins w:id="1551" w:author="Administrator" w:date="2021-08-05T04:36:00Z">
              <w:r>
                <w:rPr>
                  <w:rFonts w:hint="default" w:ascii="Times New Roman" w:hAnsi="Times New Roman" w:eastAsia="仿宋_GB2312" w:cs="Times New Roman"/>
                  <w:kern w:val="2"/>
                  <w:sz w:val="28"/>
                  <w:szCs w:val="28"/>
                  <w:rPrChange w:id="1552" w:author="刘铁明" w:date="2021-09-23T23:34:09Z">
                    <w:rPr>
                      <w:rFonts w:hint="eastAsia" w:ascii="仿宋_GB2312" w:hAnsi="仿宋_GB2312" w:eastAsia="仿宋_GB2312" w:cs="仿宋_GB2312"/>
                      <w:kern w:val="2"/>
                      <w:sz w:val="28"/>
                      <w:szCs w:val="28"/>
                    </w:rPr>
                  </w:rPrChange>
                </w:rPr>
                <w:t>广东省</w:t>
              </w:r>
            </w:ins>
          </w:p>
        </w:tc>
        <w:tc>
          <w:tcPr>
            <w:tcW w:w="1728" w:type="dxa"/>
            <w:gridSpan w:val="2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55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ins w:id="1554" w:author="Administrator" w:date="2021-08-05T04:37:00Z">
              <w:r>
                <w:rPr>
                  <w:rFonts w:hint="default" w:ascii="Times New Roman" w:hAnsi="Times New Roman" w:eastAsia="仿宋_GB2312" w:cs="Times New Roman"/>
                  <w:kern w:val="2"/>
                  <w:sz w:val="28"/>
                  <w:szCs w:val="28"/>
                  <w:rPrChange w:id="1555" w:author="刘铁明" w:date="2021-09-23T23:34:09Z">
                    <w:rPr>
                      <w:rFonts w:hint="eastAsia" w:ascii="仿宋_GB2312" w:hAnsi="仿宋_GB2312" w:eastAsia="仿宋_GB2312" w:cs="仿宋_GB2312"/>
                      <w:kern w:val="2"/>
                      <w:sz w:val="28"/>
                      <w:szCs w:val="28"/>
                    </w:rPr>
                  </w:rPrChange>
                </w:rPr>
                <w:t>免费</w:t>
              </w:r>
            </w:ins>
          </w:p>
        </w:tc>
        <w:tc>
          <w:tcPr>
            <w:tcW w:w="1728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556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ins w:id="1557" w:author="Administrator" w:date="2021-08-05T04:37:00Z">
              <w:r>
                <w:rPr>
                  <w:rFonts w:hint="default" w:ascii="Times New Roman" w:hAnsi="Times New Roman" w:eastAsia="仿宋_GB2312" w:cs="Times New Roman"/>
                  <w:kern w:val="2"/>
                  <w:sz w:val="28"/>
                  <w:szCs w:val="28"/>
                  <w:rPrChange w:id="1558" w:author="刘铁明" w:date="2021-09-23T23:34:09Z">
                    <w:rPr>
                      <w:rFonts w:hint="eastAsia" w:ascii="仿宋_GB2312" w:hAnsi="仿宋_GB2312" w:eastAsia="仿宋_GB2312" w:cs="仿宋_GB2312"/>
                      <w:kern w:val="2"/>
                      <w:sz w:val="28"/>
                      <w:szCs w:val="28"/>
                    </w:rPr>
                  </w:rPrChange>
                </w:rPr>
                <w:t>蔡静</w:t>
              </w:r>
            </w:ins>
          </w:p>
        </w:tc>
        <w:tc>
          <w:tcPr>
            <w:tcW w:w="2251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559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ins w:id="1560" w:author="Administrator" w:date="2021-08-05T04:37:00Z">
              <w:r>
                <w:rPr>
                  <w:rFonts w:hint="default" w:ascii="Times New Roman" w:hAnsi="Times New Roman" w:eastAsia="仿宋_GB2312" w:cs="Times New Roman"/>
                  <w:kern w:val="2"/>
                  <w:sz w:val="28"/>
                  <w:szCs w:val="28"/>
                  <w:rPrChange w:id="1561" w:author="刘铁明" w:date="2021-09-23T23:34:09Z">
                    <w:rPr>
                      <w:rFonts w:hint="eastAsia" w:ascii="仿宋_GB2312" w:hAnsi="仿宋_GB2312" w:eastAsia="仿宋_GB2312" w:cs="仿宋_GB2312"/>
                      <w:kern w:val="2"/>
                      <w:sz w:val="28"/>
                      <w:szCs w:val="28"/>
                    </w:rPr>
                  </w:rPrChange>
                </w:rPr>
                <w:t>18902288530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92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1562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1563" w:author="刘铁明" w:date="2021-09-23T23:34:09Z">
                  <w:rPr>
                    <w:rFonts w:hint="default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  <w:t>80</w:t>
            </w:r>
          </w:p>
        </w:tc>
        <w:tc>
          <w:tcPr>
            <w:tcW w:w="3087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564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ins w:id="1565" w:author="Administrator" w:date="2021-08-05T04:37:00Z">
              <w:r>
                <w:rPr>
                  <w:rFonts w:hint="default" w:ascii="Times New Roman" w:hAnsi="Times New Roman" w:eastAsia="仿宋_GB2312" w:cs="Times New Roman"/>
                  <w:kern w:val="2"/>
                  <w:sz w:val="28"/>
                  <w:szCs w:val="28"/>
                  <w:rPrChange w:id="1566" w:author="刘铁明" w:date="2021-09-23T23:34:09Z">
                    <w:rPr>
                      <w:rFonts w:hint="eastAsia" w:ascii="仿宋_GB2312" w:hAnsi="仿宋_GB2312" w:eastAsia="仿宋_GB2312" w:cs="仿宋_GB2312"/>
                      <w:kern w:val="2"/>
                      <w:sz w:val="28"/>
                      <w:szCs w:val="28"/>
                    </w:rPr>
                  </w:rPrChange>
                </w:rPr>
                <w:t>广东邮电职业技术学院</w:t>
              </w:r>
            </w:ins>
          </w:p>
        </w:tc>
        <w:tc>
          <w:tcPr>
            <w:tcW w:w="2458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56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rPrChange w:id="1568" w:author="刘铁明" w:date="2021-09-23T23:34:09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8"/>
                    <w:szCs w:val="28"/>
                  </w:rPr>
                </w:rPrChange>
              </w:rPr>
              <w:t>教练型领导力</w:t>
            </w:r>
          </w:p>
        </w:tc>
        <w:tc>
          <w:tcPr>
            <w:tcW w:w="1953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569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ins w:id="1570" w:author="Administrator" w:date="2021-08-05T04:36:00Z">
              <w:r>
                <w:rPr>
                  <w:rFonts w:hint="default" w:ascii="Times New Roman" w:hAnsi="Times New Roman" w:eastAsia="仿宋_GB2312" w:cs="Times New Roman"/>
                  <w:kern w:val="2"/>
                  <w:sz w:val="28"/>
                  <w:szCs w:val="28"/>
                  <w:rPrChange w:id="1571" w:author="刘铁明" w:date="2021-09-23T23:34:09Z">
                    <w:rPr>
                      <w:rFonts w:hint="eastAsia" w:ascii="仿宋_GB2312" w:hAnsi="仿宋_GB2312" w:eastAsia="仿宋_GB2312" w:cs="仿宋_GB2312"/>
                      <w:kern w:val="2"/>
                      <w:sz w:val="28"/>
                      <w:szCs w:val="28"/>
                    </w:rPr>
                  </w:rPrChange>
                </w:rPr>
                <w:t>广东省</w:t>
              </w:r>
            </w:ins>
          </w:p>
        </w:tc>
        <w:tc>
          <w:tcPr>
            <w:tcW w:w="1728" w:type="dxa"/>
            <w:gridSpan w:val="2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572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ins w:id="1573" w:author="Administrator" w:date="2021-08-05T04:37:00Z">
              <w:r>
                <w:rPr>
                  <w:rFonts w:hint="default" w:ascii="Times New Roman" w:hAnsi="Times New Roman" w:eastAsia="仿宋_GB2312" w:cs="Times New Roman"/>
                  <w:kern w:val="2"/>
                  <w:sz w:val="28"/>
                  <w:szCs w:val="28"/>
                  <w:rPrChange w:id="1574" w:author="刘铁明" w:date="2021-09-23T23:34:09Z">
                    <w:rPr>
                      <w:rFonts w:hint="eastAsia" w:ascii="仿宋_GB2312" w:hAnsi="仿宋_GB2312" w:eastAsia="仿宋_GB2312" w:cs="仿宋_GB2312"/>
                      <w:kern w:val="2"/>
                      <w:sz w:val="28"/>
                      <w:szCs w:val="28"/>
                    </w:rPr>
                  </w:rPrChange>
                </w:rPr>
                <w:t>免费</w:t>
              </w:r>
            </w:ins>
          </w:p>
        </w:tc>
        <w:tc>
          <w:tcPr>
            <w:tcW w:w="1728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57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ins w:id="1576" w:author="Administrator" w:date="2021-08-05T04:37:00Z">
              <w:r>
                <w:rPr>
                  <w:rFonts w:hint="default" w:ascii="Times New Roman" w:hAnsi="Times New Roman" w:eastAsia="仿宋_GB2312" w:cs="Times New Roman"/>
                  <w:kern w:val="2"/>
                  <w:sz w:val="28"/>
                  <w:szCs w:val="28"/>
                  <w:rPrChange w:id="1577" w:author="刘铁明" w:date="2021-09-23T23:34:09Z">
                    <w:rPr>
                      <w:rFonts w:hint="eastAsia" w:ascii="仿宋_GB2312" w:hAnsi="仿宋_GB2312" w:eastAsia="仿宋_GB2312" w:cs="仿宋_GB2312"/>
                      <w:kern w:val="2"/>
                      <w:sz w:val="28"/>
                      <w:szCs w:val="28"/>
                    </w:rPr>
                  </w:rPrChange>
                </w:rPr>
                <w:t>蔡静</w:t>
              </w:r>
            </w:ins>
          </w:p>
        </w:tc>
        <w:tc>
          <w:tcPr>
            <w:tcW w:w="2251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578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ins w:id="1579" w:author="Administrator" w:date="2021-08-05T04:37:00Z">
              <w:r>
                <w:rPr>
                  <w:rFonts w:hint="default" w:ascii="Times New Roman" w:hAnsi="Times New Roman" w:eastAsia="仿宋_GB2312" w:cs="Times New Roman"/>
                  <w:kern w:val="2"/>
                  <w:sz w:val="28"/>
                  <w:szCs w:val="28"/>
                  <w:rPrChange w:id="1580" w:author="刘铁明" w:date="2021-09-23T23:34:09Z">
                    <w:rPr>
                      <w:rFonts w:hint="eastAsia" w:ascii="仿宋_GB2312" w:hAnsi="仿宋_GB2312" w:eastAsia="仿宋_GB2312" w:cs="仿宋_GB2312"/>
                      <w:kern w:val="2"/>
                      <w:sz w:val="28"/>
                      <w:szCs w:val="28"/>
                    </w:rPr>
                  </w:rPrChange>
                </w:rPr>
                <w:t>18902288530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92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158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1582" w:author="刘铁明" w:date="2021-09-23T23:34:09Z">
                  <w:rPr>
                    <w:rFonts w:hint="default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  <w:t>81</w:t>
            </w:r>
          </w:p>
        </w:tc>
        <w:tc>
          <w:tcPr>
            <w:tcW w:w="3087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58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del w:id="1584" w:author="Administrator" w:date="2021-08-05T04:35:00Z">
              <w:r>
                <w:rPr>
                  <w:rFonts w:hint="default" w:ascii="Times New Roman" w:hAnsi="Times New Roman" w:eastAsia="仿宋_GB2312" w:cs="Times New Roman"/>
                  <w:kern w:val="2"/>
                  <w:sz w:val="28"/>
                  <w:szCs w:val="28"/>
                  <w:rPrChange w:id="1585" w:author="刘铁明" w:date="2021-09-23T23:34:09Z">
                    <w:rPr>
                      <w:rFonts w:hint="eastAsia" w:ascii="仿宋_GB2312" w:hAnsi="仿宋_GB2312" w:eastAsia="仿宋_GB2312" w:cs="仿宋_GB2312"/>
                      <w:kern w:val="2"/>
                      <w:sz w:val="28"/>
                      <w:szCs w:val="28"/>
                    </w:rPr>
                  </w:rPrChange>
                </w:rPr>
                <w:delText>xx机构</w:delText>
              </w:r>
            </w:del>
            <w:ins w:id="1586" w:author="Administrator" w:date="2021-08-05T04:35:00Z">
              <w:r>
                <w:rPr>
                  <w:rFonts w:hint="default" w:ascii="Times New Roman" w:hAnsi="Times New Roman" w:eastAsia="仿宋_GB2312" w:cs="Times New Roman"/>
                  <w:kern w:val="2"/>
                  <w:sz w:val="28"/>
                  <w:szCs w:val="28"/>
                  <w:rPrChange w:id="1587" w:author="刘铁明" w:date="2021-09-23T23:34:09Z">
                    <w:rPr>
                      <w:rFonts w:hint="eastAsia" w:ascii="仿宋_GB2312" w:hAnsi="仿宋_GB2312" w:eastAsia="仿宋_GB2312" w:cs="仿宋_GB2312"/>
                      <w:kern w:val="2"/>
                      <w:sz w:val="28"/>
                      <w:szCs w:val="28"/>
                    </w:rPr>
                  </w:rPrChange>
                </w:rPr>
                <w:t>广东邮电职业技术学院</w:t>
              </w:r>
            </w:ins>
          </w:p>
        </w:tc>
        <w:tc>
          <w:tcPr>
            <w:tcW w:w="2458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588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rPrChange w:id="1589" w:author="刘铁明" w:date="2021-09-23T23:34:09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8"/>
                    <w:szCs w:val="28"/>
                  </w:rPr>
                </w:rPrChange>
              </w:rPr>
              <w:t>TWI 基层管者训练</w:t>
            </w:r>
          </w:p>
        </w:tc>
        <w:tc>
          <w:tcPr>
            <w:tcW w:w="1953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59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del w:id="1591" w:author="Administrator" w:date="2021-08-05T04:36:00Z">
              <w:r>
                <w:rPr>
                  <w:rFonts w:hint="default" w:ascii="Times New Roman" w:hAnsi="Times New Roman" w:eastAsia="仿宋_GB2312" w:cs="Times New Roman"/>
                  <w:kern w:val="2"/>
                  <w:sz w:val="28"/>
                  <w:szCs w:val="28"/>
                  <w:rPrChange w:id="1592" w:author="刘铁明" w:date="2021-09-23T23:34:09Z">
                    <w:rPr>
                      <w:rFonts w:hint="eastAsia" w:ascii="仿宋_GB2312" w:hAnsi="仿宋_GB2312" w:eastAsia="仿宋_GB2312" w:cs="仿宋_GB2312"/>
                      <w:kern w:val="2"/>
                      <w:sz w:val="28"/>
                      <w:szCs w:val="28"/>
                    </w:rPr>
                  </w:rPrChange>
                </w:rPr>
                <w:delText>（按区域）珠三角地市/粤东西北地市；或按地市：广州市、佛山/东莞市</w:delText>
              </w:r>
            </w:del>
            <w:ins w:id="1593" w:author="Administrator" w:date="2021-08-05T04:36:00Z">
              <w:r>
                <w:rPr>
                  <w:rFonts w:hint="default" w:ascii="Times New Roman" w:hAnsi="Times New Roman" w:eastAsia="仿宋_GB2312" w:cs="Times New Roman"/>
                  <w:kern w:val="2"/>
                  <w:sz w:val="28"/>
                  <w:szCs w:val="28"/>
                  <w:rPrChange w:id="1594" w:author="刘铁明" w:date="2021-09-23T23:34:09Z">
                    <w:rPr>
                      <w:rFonts w:hint="eastAsia" w:ascii="仿宋_GB2312" w:hAnsi="仿宋_GB2312" w:eastAsia="仿宋_GB2312" w:cs="仿宋_GB2312"/>
                      <w:kern w:val="2"/>
                      <w:sz w:val="28"/>
                      <w:szCs w:val="28"/>
                    </w:rPr>
                  </w:rPrChange>
                </w:rPr>
                <w:t>广东省</w:t>
              </w:r>
            </w:ins>
          </w:p>
        </w:tc>
        <w:tc>
          <w:tcPr>
            <w:tcW w:w="1728" w:type="dxa"/>
            <w:gridSpan w:val="2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59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del w:id="1596" w:author="Administrator" w:date="2021-08-05T04:36:00Z">
              <w:r>
                <w:rPr>
                  <w:rFonts w:hint="default" w:ascii="Times New Roman" w:hAnsi="Times New Roman" w:eastAsia="仿宋_GB2312" w:cs="Times New Roman"/>
                  <w:kern w:val="2"/>
                  <w:sz w:val="28"/>
                  <w:szCs w:val="28"/>
                  <w:rPrChange w:id="1597" w:author="刘铁明" w:date="2021-09-23T23:34:09Z">
                    <w:rPr>
                      <w:rFonts w:hint="eastAsia" w:ascii="仿宋_GB2312" w:hAnsi="仿宋_GB2312" w:eastAsia="仿宋_GB2312" w:cs="仿宋_GB2312"/>
                      <w:kern w:val="2"/>
                      <w:sz w:val="28"/>
                      <w:szCs w:val="28"/>
                    </w:rPr>
                  </w:rPrChange>
                </w:rPr>
                <w:delText>如填写优惠服务，须说明优惠方式和力度</w:delText>
              </w:r>
            </w:del>
            <w:ins w:id="1598" w:author="Administrator" w:date="2021-08-05T04:36:00Z">
              <w:r>
                <w:rPr>
                  <w:rFonts w:hint="default" w:ascii="Times New Roman" w:hAnsi="Times New Roman" w:eastAsia="仿宋_GB2312" w:cs="Times New Roman"/>
                  <w:kern w:val="2"/>
                  <w:sz w:val="28"/>
                  <w:szCs w:val="28"/>
                  <w:rPrChange w:id="1599" w:author="刘铁明" w:date="2021-09-23T23:34:09Z">
                    <w:rPr>
                      <w:rFonts w:hint="eastAsia" w:ascii="仿宋_GB2312" w:hAnsi="仿宋_GB2312" w:eastAsia="仿宋_GB2312" w:cs="仿宋_GB2312"/>
                      <w:kern w:val="2"/>
                      <w:sz w:val="28"/>
                      <w:szCs w:val="28"/>
                    </w:rPr>
                  </w:rPrChange>
                </w:rPr>
                <w:t>免费</w:t>
              </w:r>
            </w:ins>
          </w:p>
        </w:tc>
        <w:tc>
          <w:tcPr>
            <w:tcW w:w="1728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60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ins w:id="1601" w:author="Administrator" w:date="2021-08-05T04:37:00Z">
              <w:r>
                <w:rPr>
                  <w:rFonts w:hint="default" w:ascii="Times New Roman" w:hAnsi="Times New Roman" w:eastAsia="仿宋_GB2312" w:cs="Times New Roman"/>
                  <w:kern w:val="2"/>
                  <w:sz w:val="28"/>
                  <w:szCs w:val="28"/>
                  <w:rPrChange w:id="1602" w:author="刘铁明" w:date="2021-09-23T23:34:09Z">
                    <w:rPr>
                      <w:rFonts w:hint="eastAsia" w:ascii="仿宋_GB2312" w:hAnsi="仿宋_GB2312" w:eastAsia="仿宋_GB2312" w:cs="仿宋_GB2312"/>
                      <w:kern w:val="2"/>
                      <w:sz w:val="28"/>
                      <w:szCs w:val="28"/>
                    </w:rPr>
                  </w:rPrChange>
                </w:rPr>
                <w:t>蔡静</w:t>
              </w:r>
            </w:ins>
          </w:p>
        </w:tc>
        <w:tc>
          <w:tcPr>
            <w:tcW w:w="2251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60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ins w:id="1604" w:author="Administrator" w:date="2021-08-05T04:37:00Z">
              <w:r>
                <w:rPr>
                  <w:rFonts w:hint="default" w:ascii="Times New Roman" w:hAnsi="Times New Roman" w:eastAsia="仿宋_GB2312" w:cs="Times New Roman"/>
                  <w:kern w:val="2"/>
                  <w:sz w:val="28"/>
                  <w:szCs w:val="28"/>
                  <w:rPrChange w:id="1605" w:author="刘铁明" w:date="2021-09-23T23:34:09Z">
                    <w:rPr>
                      <w:rFonts w:hint="eastAsia" w:ascii="仿宋_GB2312" w:hAnsi="仿宋_GB2312" w:eastAsia="仿宋_GB2312" w:cs="仿宋_GB2312"/>
                      <w:kern w:val="2"/>
                      <w:sz w:val="28"/>
                      <w:szCs w:val="28"/>
                    </w:rPr>
                  </w:rPrChange>
                </w:rPr>
                <w:t>18902288530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92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1606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1607" w:author="刘铁明" w:date="2021-09-23T23:34:09Z">
                  <w:rPr>
                    <w:rFonts w:hint="default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  <w:t>82</w:t>
            </w:r>
          </w:p>
        </w:tc>
        <w:tc>
          <w:tcPr>
            <w:tcW w:w="3087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608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ins w:id="1609" w:author="Administrator" w:date="2021-08-05T04:37:00Z">
              <w:r>
                <w:rPr>
                  <w:rFonts w:hint="default" w:ascii="Times New Roman" w:hAnsi="Times New Roman" w:eastAsia="仿宋_GB2312" w:cs="Times New Roman"/>
                  <w:kern w:val="2"/>
                  <w:sz w:val="28"/>
                  <w:szCs w:val="28"/>
                  <w:rPrChange w:id="1610" w:author="刘铁明" w:date="2021-09-23T23:34:09Z">
                    <w:rPr>
                      <w:rFonts w:hint="eastAsia" w:ascii="仿宋_GB2312" w:hAnsi="仿宋_GB2312" w:eastAsia="仿宋_GB2312" w:cs="仿宋_GB2312"/>
                      <w:kern w:val="2"/>
                      <w:sz w:val="28"/>
                      <w:szCs w:val="28"/>
                    </w:rPr>
                  </w:rPrChange>
                </w:rPr>
                <w:t>广东邮电职业技术学院</w:t>
              </w:r>
            </w:ins>
          </w:p>
        </w:tc>
        <w:tc>
          <w:tcPr>
            <w:tcW w:w="2458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61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rPrChange w:id="1612" w:author="刘铁明" w:date="2021-09-23T23:34:09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8"/>
                    <w:szCs w:val="28"/>
                  </w:rPr>
                </w:rPrChange>
              </w:rPr>
              <w:t>AO 经营财务沙盘课程</w:t>
            </w:r>
          </w:p>
        </w:tc>
        <w:tc>
          <w:tcPr>
            <w:tcW w:w="1953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61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ins w:id="1614" w:author="Administrator" w:date="2021-08-05T04:36:00Z">
              <w:r>
                <w:rPr>
                  <w:rFonts w:hint="default" w:ascii="Times New Roman" w:hAnsi="Times New Roman" w:eastAsia="仿宋_GB2312" w:cs="Times New Roman"/>
                  <w:kern w:val="2"/>
                  <w:sz w:val="28"/>
                  <w:szCs w:val="28"/>
                  <w:rPrChange w:id="1615" w:author="刘铁明" w:date="2021-09-23T23:34:09Z">
                    <w:rPr>
                      <w:rFonts w:hint="eastAsia" w:ascii="仿宋_GB2312" w:hAnsi="仿宋_GB2312" w:eastAsia="仿宋_GB2312" w:cs="仿宋_GB2312"/>
                      <w:kern w:val="2"/>
                      <w:sz w:val="28"/>
                      <w:szCs w:val="28"/>
                    </w:rPr>
                  </w:rPrChange>
                </w:rPr>
                <w:t>广东省</w:t>
              </w:r>
            </w:ins>
          </w:p>
        </w:tc>
        <w:tc>
          <w:tcPr>
            <w:tcW w:w="1728" w:type="dxa"/>
            <w:gridSpan w:val="2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616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ins w:id="1617" w:author="Administrator" w:date="2021-08-05T04:37:00Z">
              <w:r>
                <w:rPr>
                  <w:rFonts w:hint="default" w:ascii="Times New Roman" w:hAnsi="Times New Roman" w:eastAsia="仿宋_GB2312" w:cs="Times New Roman"/>
                  <w:kern w:val="2"/>
                  <w:sz w:val="28"/>
                  <w:szCs w:val="28"/>
                  <w:rPrChange w:id="1618" w:author="刘铁明" w:date="2021-09-23T23:34:09Z">
                    <w:rPr>
                      <w:rFonts w:hint="eastAsia" w:ascii="仿宋_GB2312" w:hAnsi="仿宋_GB2312" w:eastAsia="仿宋_GB2312" w:cs="仿宋_GB2312"/>
                      <w:kern w:val="2"/>
                      <w:sz w:val="28"/>
                      <w:szCs w:val="28"/>
                    </w:rPr>
                  </w:rPrChange>
                </w:rPr>
                <w:t>免费</w:t>
              </w:r>
            </w:ins>
          </w:p>
        </w:tc>
        <w:tc>
          <w:tcPr>
            <w:tcW w:w="1728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619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ins w:id="1620" w:author="Administrator" w:date="2021-08-05T04:37:00Z">
              <w:r>
                <w:rPr>
                  <w:rFonts w:hint="default" w:ascii="Times New Roman" w:hAnsi="Times New Roman" w:eastAsia="仿宋_GB2312" w:cs="Times New Roman"/>
                  <w:kern w:val="2"/>
                  <w:sz w:val="28"/>
                  <w:szCs w:val="28"/>
                  <w:rPrChange w:id="1621" w:author="刘铁明" w:date="2021-09-23T23:34:09Z">
                    <w:rPr>
                      <w:rFonts w:hint="eastAsia" w:ascii="仿宋_GB2312" w:hAnsi="仿宋_GB2312" w:eastAsia="仿宋_GB2312" w:cs="仿宋_GB2312"/>
                      <w:kern w:val="2"/>
                      <w:sz w:val="28"/>
                      <w:szCs w:val="28"/>
                    </w:rPr>
                  </w:rPrChange>
                </w:rPr>
                <w:t>蔡静</w:t>
              </w:r>
            </w:ins>
          </w:p>
        </w:tc>
        <w:tc>
          <w:tcPr>
            <w:tcW w:w="2251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622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ins w:id="1623" w:author="Administrator" w:date="2021-08-05T04:37:00Z">
              <w:r>
                <w:rPr>
                  <w:rFonts w:hint="default" w:ascii="Times New Roman" w:hAnsi="Times New Roman" w:eastAsia="仿宋_GB2312" w:cs="Times New Roman"/>
                  <w:kern w:val="2"/>
                  <w:sz w:val="28"/>
                  <w:szCs w:val="28"/>
                  <w:rPrChange w:id="1624" w:author="刘铁明" w:date="2021-09-23T23:34:09Z">
                    <w:rPr>
                      <w:rFonts w:hint="eastAsia" w:ascii="仿宋_GB2312" w:hAnsi="仿宋_GB2312" w:eastAsia="仿宋_GB2312" w:cs="仿宋_GB2312"/>
                      <w:kern w:val="2"/>
                      <w:sz w:val="28"/>
                      <w:szCs w:val="28"/>
                    </w:rPr>
                  </w:rPrChange>
                </w:rPr>
                <w:t>18902288530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92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162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1626" w:author="刘铁明" w:date="2021-09-23T23:34:09Z">
                  <w:rPr>
                    <w:rFonts w:hint="default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  <w:t>83</w:t>
            </w:r>
          </w:p>
        </w:tc>
        <w:tc>
          <w:tcPr>
            <w:tcW w:w="3087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62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ins w:id="1628" w:author="Administrator" w:date="2021-08-05T04:37:00Z">
              <w:r>
                <w:rPr>
                  <w:rFonts w:hint="default" w:ascii="Times New Roman" w:hAnsi="Times New Roman" w:eastAsia="仿宋_GB2312" w:cs="Times New Roman"/>
                  <w:kern w:val="2"/>
                  <w:sz w:val="28"/>
                  <w:szCs w:val="28"/>
                  <w:rPrChange w:id="1629" w:author="刘铁明" w:date="2021-09-23T23:34:09Z">
                    <w:rPr>
                      <w:rFonts w:hint="eastAsia" w:ascii="仿宋_GB2312" w:hAnsi="仿宋_GB2312" w:eastAsia="仿宋_GB2312" w:cs="仿宋_GB2312"/>
                      <w:kern w:val="2"/>
                      <w:sz w:val="28"/>
                      <w:szCs w:val="28"/>
                    </w:rPr>
                  </w:rPrChange>
                </w:rPr>
                <w:t>广东邮电职业技术学院</w:t>
              </w:r>
            </w:ins>
          </w:p>
        </w:tc>
        <w:tc>
          <w:tcPr>
            <w:tcW w:w="2458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63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rPrChange w:id="1631" w:author="刘铁明" w:date="2021-09-23T23:34:09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8"/>
                    <w:szCs w:val="28"/>
                  </w:rPr>
                </w:rPrChange>
              </w:rPr>
              <w:t>财务管理应用（小微企业金融普及）专题研修班</w:t>
            </w:r>
          </w:p>
        </w:tc>
        <w:tc>
          <w:tcPr>
            <w:tcW w:w="1953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632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ins w:id="1633" w:author="Administrator" w:date="2021-08-05T04:36:00Z">
              <w:r>
                <w:rPr>
                  <w:rFonts w:hint="default" w:ascii="Times New Roman" w:hAnsi="Times New Roman" w:eastAsia="仿宋_GB2312" w:cs="Times New Roman"/>
                  <w:kern w:val="2"/>
                  <w:sz w:val="28"/>
                  <w:szCs w:val="28"/>
                  <w:rPrChange w:id="1634" w:author="刘铁明" w:date="2021-09-23T23:34:09Z">
                    <w:rPr>
                      <w:rFonts w:hint="eastAsia" w:ascii="仿宋_GB2312" w:hAnsi="仿宋_GB2312" w:eastAsia="仿宋_GB2312" w:cs="仿宋_GB2312"/>
                      <w:kern w:val="2"/>
                      <w:sz w:val="28"/>
                      <w:szCs w:val="28"/>
                    </w:rPr>
                  </w:rPrChange>
                </w:rPr>
                <w:t>广东省</w:t>
              </w:r>
            </w:ins>
          </w:p>
        </w:tc>
        <w:tc>
          <w:tcPr>
            <w:tcW w:w="1728" w:type="dxa"/>
            <w:gridSpan w:val="2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63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ins w:id="1636" w:author="Administrator" w:date="2021-08-05T04:37:00Z">
              <w:r>
                <w:rPr>
                  <w:rFonts w:hint="default" w:ascii="Times New Roman" w:hAnsi="Times New Roman" w:eastAsia="仿宋_GB2312" w:cs="Times New Roman"/>
                  <w:kern w:val="2"/>
                  <w:sz w:val="28"/>
                  <w:szCs w:val="28"/>
                  <w:rPrChange w:id="1637" w:author="刘铁明" w:date="2021-09-23T23:34:09Z">
                    <w:rPr>
                      <w:rFonts w:hint="eastAsia" w:ascii="仿宋_GB2312" w:hAnsi="仿宋_GB2312" w:eastAsia="仿宋_GB2312" w:cs="仿宋_GB2312"/>
                      <w:kern w:val="2"/>
                      <w:sz w:val="28"/>
                      <w:szCs w:val="28"/>
                    </w:rPr>
                  </w:rPrChange>
                </w:rPr>
                <w:t>免费</w:t>
              </w:r>
            </w:ins>
          </w:p>
        </w:tc>
        <w:tc>
          <w:tcPr>
            <w:tcW w:w="1728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638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ins w:id="1639" w:author="Administrator" w:date="2021-08-05T04:37:00Z">
              <w:r>
                <w:rPr>
                  <w:rFonts w:hint="default" w:ascii="Times New Roman" w:hAnsi="Times New Roman" w:eastAsia="仿宋_GB2312" w:cs="Times New Roman"/>
                  <w:kern w:val="2"/>
                  <w:sz w:val="28"/>
                  <w:szCs w:val="28"/>
                  <w:rPrChange w:id="1640" w:author="刘铁明" w:date="2021-09-23T23:34:09Z">
                    <w:rPr>
                      <w:rFonts w:hint="eastAsia" w:ascii="仿宋_GB2312" w:hAnsi="仿宋_GB2312" w:eastAsia="仿宋_GB2312" w:cs="仿宋_GB2312"/>
                      <w:kern w:val="2"/>
                      <w:sz w:val="28"/>
                      <w:szCs w:val="28"/>
                    </w:rPr>
                  </w:rPrChange>
                </w:rPr>
                <w:t>蔡静</w:t>
              </w:r>
            </w:ins>
          </w:p>
        </w:tc>
        <w:tc>
          <w:tcPr>
            <w:tcW w:w="2251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64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ins w:id="1642" w:author="Administrator" w:date="2021-08-05T04:37:00Z">
              <w:r>
                <w:rPr>
                  <w:rFonts w:hint="default" w:ascii="Times New Roman" w:hAnsi="Times New Roman" w:eastAsia="仿宋_GB2312" w:cs="Times New Roman"/>
                  <w:kern w:val="2"/>
                  <w:sz w:val="28"/>
                  <w:szCs w:val="28"/>
                  <w:rPrChange w:id="1643" w:author="刘铁明" w:date="2021-09-23T23:34:09Z">
                    <w:rPr>
                      <w:rFonts w:hint="eastAsia" w:ascii="仿宋_GB2312" w:hAnsi="仿宋_GB2312" w:eastAsia="仿宋_GB2312" w:cs="仿宋_GB2312"/>
                      <w:kern w:val="2"/>
                      <w:sz w:val="28"/>
                      <w:szCs w:val="28"/>
                    </w:rPr>
                  </w:rPrChange>
                </w:rPr>
                <w:t>18902288530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92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1644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1645" w:author="刘铁明" w:date="2021-09-23T23:34:09Z">
                  <w:rPr>
                    <w:rFonts w:hint="default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  <w:t>84</w:t>
            </w:r>
          </w:p>
        </w:tc>
        <w:tc>
          <w:tcPr>
            <w:tcW w:w="3087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646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ins w:id="1647" w:author="Administrator" w:date="2021-08-05T04:37:00Z">
              <w:r>
                <w:rPr>
                  <w:rFonts w:hint="default" w:ascii="Times New Roman" w:hAnsi="Times New Roman" w:eastAsia="仿宋_GB2312" w:cs="Times New Roman"/>
                  <w:kern w:val="2"/>
                  <w:sz w:val="28"/>
                  <w:szCs w:val="28"/>
                  <w:rPrChange w:id="1648" w:author="刘铁明" w:date="2021-09-23T23:34:09Z">
                    <w:rPr>
                      <w:rFonts w:hint="eastAsia" w:ascii="仿宋_GB2312" w:hAnsi="仿宋_GB2312" w:eastAsia="仿宋_GB2312" w:cs="仿宋_GB2312"/>
                      <w:kern w:val="2"/>
                      <w:sz w:val="28"/>
                      <w:szCs w:val="28"/>
                    </w:rPr>
                  </w:rPrChange>
                </w:rPr>
                <w:t>广东邮电职业技术学院</w:t>
              </w:r>
            </w:ins>
          </w:p>
        </w:tc>
        <w:tc>
          <w:tcPr>
            <w:tcW w:w="2458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649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rPrChange w:id="1650" w:author="刘铁明" w:date="2021-09-23T23:34:09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8"/>
                    <w:szCs w:val="28"/>
                  </w:rPr>
                </w:rPrChange>
              </w:rPr>
              <w:t>PSS 专业销售技巧训</w:t>
            </w:r>
          </w:p>
        </w:tc>
        <w:tc>
          <w:tcPr>
            <w:tcW w:w="1953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65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ins w:id="1652" w:author="Administrator" w:date="2021-08-05T04:36:00Z">
              <w:r>
                <w:rPr>
                  <w:rFonts w:hint="default" w:ascii="Times New Roman" w:hAnsi="Times New Roman" w:eastAsia="仿宋_GB2312" w:cs="Times New Roman"/>
                  <w:kern w:val="2"/>
                  <w:sz w:val="28"/>
                  <w:szCs w:val="28"/>
                  <w:rPrChange w:id="1653" w:author="刘铁明" w:date="2021-09-23T23:34:09Z">
                    <w:rPr>
                      <w:rFonts w:hint="eastAsia" w:ascii="仿宋_GB2312" w:hAnsi="仿宋_GB2312" w:eastAsia="仿宋_GB2312" w:cs="仿宋_GB2312"/>
                      <w:kern w:val="2"/>
                      <w:sz w:val="28"/>
                      <w:szCs w:val="28"/>
                    </w:rPr>
                  </w:rPrChange>
                </w:rPr>
                <w:t>广东省</w:t>
              </w:r>
            </w:ins>
          </w:p>
        </w:tc>
        <w:tc>
          <w:tcPr>
            <w:tcW w:w="1728" w:type="dxa"/>
            <w:gridSpan w:val="2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654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ins w:id="1655" w:author="Administrator" w:date="2021-08-05T04:37:00Z">
              <w:r>
                <w:rPr>
                  <w:rFonts w:hint="default" w:ascii="Times New Roman" w:hAnsi="Times New Roman" w:eastAsia="仿宋_GB2312" w:cs="Times New Roman"/>
                  <w:kern w:val="2"/>
                  <w:sz w:val="28"/>
                  <w:szCs w:val="28"/>
                  <w:rPrChange w:id="1656" w:author="刘铁明" w:date="2021-09-23T23:34:09Z">
                    <w:rPr>
                      <w:rFonts w:hint="eastAsia" w:ascii="仿宋_GB2312" w:hAnsi="仿宋_GB2312" w:eastAsia="仿宋_GB2312" w:cs="仿宋_GB2312"/>
                      <w:kern w:val="2"/>
                      <w:sz w:val="28"/>
                      <w:szCs w:val="28"/>
                    </w:rPr>
                  </w:rPrChange>
                </w:rPr>
                <w:t>免费</w:t>
              </w:r>
            </w:ins>
          </w:p>
        </w:tc>
        <w:tc>
          <w:tcPr>
            <w:tcW w:w="1728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65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ins w:id="1658" w:author="Administrator" w:date="2021-08-05T04:37:00Z">
              <w:r>
                <w:rPr>
                  <w:rFonts w:hint="default" w:ascii="Times New Roman" w:hAnsi="Times New Roman" w:eastAsia="仿宋_GB2312" w:cs="Times New Roman"/>
                  <w:kern w:val="2"/>
                  <w:sz w:val="28"/>
                  <w:szCs w:val="28"/>
                  <w:rPrChange w:id="1659" w:author="刘铁明" w:date="2021-09-23T23:34:09Z">
                    <w:rPr>
                      <w:rFonts w:hint="eastAsia" w:ascii="仿宋_GB2312" w:hAnsi="仿宋_GB2312" w:eastAsia="仿宋_GB2312" w:cs="仿宋_GB2312"/>
                      <w:kern w:val="2"/>
                      <w:sz w:val="28"/>
                      <w:szCs w:val="28"/>
                    </w:rPr>
                  </w:rPrChange>
                </w:rPr>
                <w:t>蔡静</w:t>
              </w:r>
            </w:ins>
          </w:p>
        </w:tc>
        <w:tc>
          <w:tcPr>
            <w:tcW w:w="2251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66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ins w:id="1661" w:author="Administrator" w:date="2021-08-05T04:37:00Z">
              <w:r>
                <w:rPr>
                  <w:rFonts w:hint="default" w:ascii="Times New Roman" w:hAnsi="Times New Roman" w:eastAsia="仿宋_GB2312" w:cs="Times New Roman"/>
                  <w:kern w:val="2"/>
                  <w:sz w:val="28"/>
                  <w:szCs w:val="28"/>
                  <w:rPrChange w:id="1662" w:author="刘铁明" w:date="2021-09-23T23:34:09Z">
                    <w:rPr>
                      <w:rFonts w:hint="eastAsia" w:ascii="仿宋_GB2312" w:hAnsi="仿宋_GB2312" w:eastAsia="仿宋_GB2312" w:cs="仿宋_GB2312"/>
                      <w:kern w:val="2"/>
                      <w:sz w:val="28"/>
                      <w:szCs w:val="28"/>
                    </w:rPr>
                  </w:rPrChange>
                </w:rPr>
                <w:t>18902288530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92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166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1664" w:author="刘铁明" w:date="2021-09-23T23:34:09Z">
                  <w:rPr>
                    <w:rFonts w:hint="default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  <w:t>85</w:t>
            </w:r>
          </w:p>
        </w:tc>
        <w:tc>
          <w:tcPr>
            <w:tcW w:w="3087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66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ins w:id="1666" w:author="Administrator" w:date="2021-08-05T04:37:00Z">
              <w:r>
                <w:rPr>
                  <w:rFonts w:hint="default" w:ascii="Times New Roman" w:hAnsi="Times New Roman" w:eastAsia="仿宋_GB2312" w:cs="Times New Roman"/>
                  <w:kern w:val="2"/>
                  <w:sz w:val="28"/>
                  <w:szCs w:val="28"/>
                  <w:rPrChange w:id="1667" w:author="刘铁明" w:date="2021-09-23T23:34:09Z">
                    <w:rPr>
                      <w:rFonts w:hint="eastAsia" w:ascii="仿宋_GB2312" w:hAnsi="仿宋_GB2312" w:eastAsia="仿宋_GB2312" w:cs="仿宋_GB2312"/>
                      <w:kern w:val="2"/>
                      <w:sz w:val="28"/>
                      <w:szCs w:val="28"/>
                    </w:rPr>
                  </w:rPrChange>
                </w:rPr>
                <w:t>广东邮电职业技术学院</w:t>
              </w:r>
            </w:ins>
          </w:p>
        </w:tc>
        <w:tc>
          <w:tcPr>
            <w:tcW w:w="2458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668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rPrChange w:id="1669" w:author="刘铁明" w:date="2021-09-23T23:34:09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8"/>
                    <w:szCs w:val="28"/>
                  </w:rPr>
                </w:rPrChange>
              </w:rPr>
              <w:t>招投标技巧培训</w:t>
            </w:r>
          </w:p>
        </w:tc>
        <w:tc>
          <w:tcPr>
            <w:tcW w:w="1953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67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ins w:id="1671" w:author="Administrator" w:date="2021-08-05T04:36:00Z">
              <w:r>
                <w:rPr>
                  <w:rFonts w:hint="default" w:ascii="Times New Roman" w:hAnsi="Times New Roman" w:eastAsia="仿宋_GB2312" w:cs="Times New Roman"/>
                  <w:kern w:val="2"/>
                  <w:sz w:val="28"/>
                  <w:szCs w:val="28"/>
                  <w:rPrChange w:id="1672" w:author="刘铁明" w:date="2021-09-23T23:34:09Z">
                    <w:rPr>
                      <w:rFonts w:hint="eastAsia" w:ascii="仿宋_GB2312" w:hAnsi="仿宋_GB2312" w:eastAsia="仿宋_GB2312" w:cs="仿宋_GB2312"/>
                      <w:kern w:val="2"/>
                      <w:sz w:val="28"/>
                      <w:szCs w:val="28"/>
                    </w:rPr>
                  </w:rPrChange>
                </w:rPr>
                <w:t>广东省</w:t>
              </w:r>
            </w:ins>
          </w:p>
        </w:tc>
        <w:tc>
          <w:tcPr>
            <w:tcW w:w="1728" w:type="dxa"/>
            <w:gridSpan w:val="2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67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ins w:id="1674" w:author="Administrator" w:date="2021-08-05T04:37:00Z">
              <w:r>
                <w:rPr>
                  <w:rFonts w:hint="default" w:ascii="Times New Roman" w:hAnsi="Times New Roman" w:eastAsia="仿宋_GB2312" w:cs="Times New Roman"/>
                  <w:kern w:val="2"/>
                  <w:sz w:val="28"/>
                  <w:szCs w:val="28"/>
                  <w:rPrChange w:id="1675" w:author="刘铁明" w:date="2021-09-23T23:34:09Z">
                    <w:rPr>
                      <w:rFonts w:hint="eastAsia" w:ascii="仿宋_GB2312" w:hAnsi="仿宋_GB2312" w:eastAsia="仿宋_GB2312" w:cs="仿宋_GB2312"/>
                      <w:kern w:val="2"/>
                      <w:sz w:val="28"/>
                      <w:szCs w:val="28"/>
                    </w:rPr>
                  </w:rPrChange>
                </w:rPr>
                <w:t>免费</w:t>
              </w:r>
            </w:ins>
          </w:p>
        </w:tc>
        <w:tc>
          <w:tcPr>
            <w:tcW w:w="1728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676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ins w:id="1677" w:author="Administrator" w:date="2021-08-05T04:37:00Z">
              <w:r>
                <w:rPr>
                  <w:rFonts w:hint="default" w:ascii="Times New Roman" w:hAnsi="Times New Roman" w:eastAsia="仿宋_GB2312" w:cs="Times New Roman"/>
                  <w:kern w:val="2"/>
                  <w:sz w:val="28"/>
                  <w:szCs w:val="28"/>
                  <w:rPrChange w:id="1678" w:author="刘铁明" w:date="2021-09-23T23:34:09Z">
                    <w:rPr>
                      <w:rFonts w:hint="eastAsia" w:ascii="仿宋_GB2312" w:hAnsi="仿宋_GB2312" w:eastAsia="仿宋_GB2312" w:cs="仿宋_GB2312"/>
                      <w:kern w:val="2"/>
                      <w:sz w:val="28"/>
                      <w:szCs w:val="28"/>
                    </w:rPr>
                  </w:rPrChange>
                </w:rPr>
                <w:t>蔡静</w:t>
              </w:r>
            </w:ins>
          </w:p>
        </w:tc>
        <w:tc>
          <w:tcPr>
            <w:tcW w:w="2251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679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ins w:id="1680" w:author="Administrator" w:date="2021-08-05T04:37:00Z">
              <w:r>
                <w:rPr>
                  <w:rFonts w:hint="default" w:ascii="Times New Roman" w:hAnsi="Times New Roman" w:eastAsia="仿宋_GB2312" w:cs="Times New Roman"/>
                  <w:kern w:val="2"/>
                  <w:sz w:val="28"/>
                  <w:szCs w:val="28"/>
                  <w:rPrChange w:id="1681" w:author="刘铁明" w:date="2021-09-23T23:34:09Z">
                    <w:rPr>
                      <w:rFonts w:hint="eastAsia" w:ascii="仿宋_GB2312" w:hAnsi="仿宋_GB2312" w:eastAsia="仿宋_GB2312" w:cs="仿宋_GB2312"/>
                      <w:kern w:val="2"/>
                      <w:sz w:val="28"/>
                      <w:szCs w:val="28"/>
                    </w:rPr>
                  </w:rPrChange>
                </w:rPr>
                <w:t>18902288530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92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1682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1683" w:author="刘铁明" w:date="2021-09-23T23:34:09Z">
                  <w:rPr>
                    <w:rFonts w:hint="default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  <w:t>86</w:t>
            </w:r>
          </w:p>
        </w:tc>
        <w:tc>
          <w:tcPr>
            <w:tcW w:w="3087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684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ins w:id="1685" w:author="Administrator" w:date="2021-08-05T04:37:00Z">
              <w:r>
                <w:rPr>
                  <w:rFonts w:hint="default" w:ascii="Times New Roman" w:hAnsi="Times New Roman" w:eastAsia="仿宋_GB2312" w:cs="Times New Roman"/>
                  <w:kern w:val="2"/>
                  <w:sz w:val="28"/>
                  <w:szCs w:val="28"/>
                  <w:rPrChange w:id="1686" w:author="刘铁明" w:date="2021-09-23T23:34:09Z">
                    <w:rPr>
                      <w:rFonts w:hint="eastAsia" w:ascii="仿宋_GB2312" w:hAnsi="仿宋_GB2312" w:eastAsia="仿宋_GB2312" w:cs="仿宋_GB2312"/>
                      <w:kern w:val="2"/>
                      <w:sz w:val="28"/>
                      <w:szCs w:val="28"/>
                    </w:rPr>
                  </w:rPrChange>
                </w:rPr>
                <w:t>广东邮电职业技术学院</w:t>
              </w:r>
            </w:ins>
          </w:p>
        </w:tc>
        <w:tc>
          <w:tcPr>
            <w:tcW w:w="2458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68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8"/>
                <w:szCs w:val="28"/>
                <w:rPrChange w:id="1688" w:author="刘铁明" w:date="2021-09-23T23:34:09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8"/>
                    <w:szCs w:val="28"/>
                  </w:rPr>
                </w:rPrChange>
              </w:rPr>
              <w:t>精益生产专题培训班</w:t>
            </w:r>
          </w:p>
        </w:tc>
        <w:tc>
          <w:tcPr>
            <w:tcW w:w="1953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689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ins w:id="1690" w:author="Administrator" w:date="2021-08-05T04:36:00Z">
              <w:r>
                <w:rPr>
                  <w:rFonts w:hint="default" w:ascii="Times New Roman" w:hAnsi="Times New Roman" w:eastAsia="仿宋_GB2312" w:cs="Times New Roman"/>
                  <w:kern w:val="2"/>
                  <w:sz w:val="28"/>
                  <w:szCs w:val="28"/>
                  <w:rPrChange w:id="1691" w:author="刘铁明" w:date="2021-09-23T23:34:09Z">
                    <w:rPr>
                      <w:rFonts w:hint="eastAsia" w:ascii="仿宋_GB2312" w:hAnsi="仿宋_GB2312" w:eastAsia="仿宋_GB2312" w:cs="仿宋_GB2312"/>
                      <w:kern w:val="2"/>
                      <w:sz w:val="28"/>
                      <w:szCs w:val="28"/>
                    </w:rPr>
                  </w:rPrChange>
                </w:rPr>
                <w:t>广东省</w:t>
              </w:r>
            </w:ins>
          </w:p>
        </w:tc>
        <w:tc>
          <w:tcPr>
            <w:tcW w:w="1728" w:type="dxa"/>
            <w:gridSpan w:val="2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692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ins w:id="1693" w:author="Administrator" w:date="2021-08-05T04:37:00Z">
              <w:r>
                <w:rPr>
                  <w:rFonts w:hint="default" w:ascii="Times New Roman" w:hAnsi="Times New Roman" w:eastAsia="仿宋_GB2312" w:cs="Times New Roman"/>
                  <w:kern w:val="2"/>
                  <w:sz w:val="28"/>
                  <w:szCs w:val="28"/>
                  <w:rPrChange w:id="1694" w:author="刘铁明" w:date="2021-09-23T23:34:09Z">
                    <w:rPr>
                      <w:rFonts w:hint="eastAsia" w:ascii="仿宋_GB2312" w:hAnsi="仿宋_GB2312" w:eastAsia="仿宋_GB2312" w:cs="仿宋_GB2312"/>
                      <w:kern w:val="2"/>
                      <w:sz w:val="28"/>
                      <w:szCs w:val="28"/>
                    </w:rPr>
                  </w:rPrChange>
                </w:rPr>
                <w:t>免费</w:t>
              </w:r>
            </w:ins>
          </w:p>
        </w:tc>
        <w:tc>
          <w:tcPr>
            <w:tcW w:w="1728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69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ins w:id="1696" w:author="Administrator" w:date="2021-08-05T04:37:00Z">
              <w:r>
                <w:rPr>
                  <w:rFonts w:hint="default" w:ascii="Times New Roman" w:hAnsi="Times New Roman" w:eastAsia="仿宋_GB2312" w:cs="Times New Roman"/>
                  <w:kern w:val="2"/>
                  <w:sz w:val="28"/>
                  <w:szCs w:val="28"/>
                  <w:rPrChange w:id="1697" w:author="刘铁明" w:date="2021-09-23T23:34:09Z">
                    <w:rPr>
                      <w:rFonts w:hint="eastAsia" w:ascii="仿宋_GB2312" w:hAnsi="仿宋_GB2312" w:eastAsia="仿宋_GB2312" w:cs="仿宋_GB2312"/>
                      <w:kern w:val="2"/>
                      <w:sz w:val="28"/>
                      <w:szCs w:val="28"/>
                    </w:rPr>
                  </w:rPrChange>
                </w:rPr>
                <w:t>蔡静</w:t>
              </w:r>
            </w:ins>
          </w:p>
        </w:tc>
        <w:tc>
          <w:tcPr>
            <w:tcW w:w="2251" w:type="dxa"/>
            <w:vAlign w:val="center"/>
          </w:tcPr>
          <w:p>
            <w:pPr>
              <w:pStyle w:val="2"/>
              <w:wordWrap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698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ins w:id="1699" w:author="Administrator" w:date="2021-08-05T04:37:00Z">
              <w:r>
                <w:rPr>
                  <w:rFonts w:hint="default" w:ascii="Times New Roman" w:hAnsi="Times New Roman" w:eastAsia="仿宋_GB2312" w:cs="Times New Roman"/>
                  <w:kern w:val="2"/>
                  <w:sz w:val="28"/>
                  <w:szCs w:val="28"/>
                  <w:rPrChange w:id="1700" w:author="刘铁明" w:date="2021-09-23T23:34:09Z">
                    <w:rPr>
                      <w:rFonts w:hint="eastAsia" w:ascii="仿宋_GB2312" w:hAnsi="仿宋_GB2312" w:eastAsia="仿宋_GB2312" w:cs="仿宋_GB2312"/>
                      <w:kern w:val="2"/>
                      <w:sz w:val="28"/>
                      <w:szCs w:val="28"/>
                    </w:rPr>
                  </w:rPrChange>
                </w:rPr>
                <w:t>18902288530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4126" w:type="dxa"/>
            <w:gridSpan w:val="8"/>
            <w:vAlign w:val="center"/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kern w:val="2"/>
                <w:sz w:val="28"/>
                <w:szCs w:val="28"/>
                <w:lang w:val="en-US" w:eastAsia="zh-CN" w:bidi="ar-SA"/>
                <w:rPrChange w:id="1701" w:author="刘铁明" w:date="2021-09-23T23:34:09Z">
                  <w:rPr>
                    <w:rFonts w:hint="eastAsia" w:ascii="仿宋_GB2312" w:hAnsi="仿宋_GB2312" w:eastAsia="仿宋_GB2312" w:cs="仿宋_GB2312"/>
                    <w:b/>
                    <w:bCs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8"/>
                <w:szCs w:val="28"/>
                <w:lang w:val="en-US" w:eastAsia="zh-CN" w:bidi="ar-SA"/>
                <w:rPrChange w:id="1702" w:author="刘铁明" w:date="2021-09-23T23:42:48Z">
                  <w:rPr>
                    <w:rFonts w:hint="eastAsia" w:ascii="仿宋_GB2312" w:hAnsi="仿宋_GB2312" w:eastAsia="仿宋_GB2312" w:cs="仿宋_GB2312"/>
                    <w:b/>
                    <w:bCs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十七、珠海市南方人力资源服务有限公司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92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170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1704" w:author="刘铁明" w:date="2021-09-23T23:34:09Z">
                  <w:rPr>
                    <w:rFonts w:hint="default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  <w:t>87</w:t>
            </w:r>
          </w:p>
        </w:tc>
        <w:tc>
          <w:tcPr>
            <w:tcW w:w="3087" w:type="dxa"/>
            <w:vAlign w:val="center"/>
          </w:tcPr>
          <w:p>
            <w:pPr>
              <w:wordWrap/>
              <w:adjustRightInd/>
              <w:snapToGrid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70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706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珠海市南方人力资源服务有限公司</w:t>
            </w:r>
          </w:p>
        </w:tc>
        <w:tc>
          <w:tcPr>
            <w:tcW w:w="2458" w:type="dxa"/>
            <w:vAlign w:val="center"/>
          </w:tcPr>
          <w:p>
            <w:pPr>
              <w:pStyle w:val="2"/>
              <w:wordWrap/>
              <w:adjustRightInd/>
              <w:snapToGrid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70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708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南方易职播--政策直播、直播带岗服务</w:t>
            </w:r>
          </w:p>
        </w:tc>
        <w:tc>
          <w:tcPr>
            <w:tcW w:w="1953" w:type="dxa"/>
            <w:vAlign w:val="center"/>
          </w:tcPr>
          <w:p>
            <w:pPr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709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71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珠海市</w:t>
            </w:r>
          </w:p>
        </w:tc>
        <w:tc>
          <w:tcPr>
            <w:tcW w:w="1728" w:type="dxa"/>
            <w:gridSpan w:val="2"/>
            <w:vAlign w:val="center"/>
          </w:tcPr>
          <w:p>
            <w:pPr>
              <w:pStyle w:val="2"/>
              <w:wordWrap/>
              <w:adjustRightInd/>
              <w:snapToGrid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71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712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免费</w:t>
            </w:r>
          </w:p>
        </w:tc>
        <w:tc>
          <w:tcPr>
            <w:tcW w:w="1728" w:type="dxa"/>
            <w:vAlign w:val="center"/>
          </w:tcPr>
          <w:p>
            <w:pPr>
              <w:pStyle w:val="2"/>
              <w:wordWrap/>
              <w:adjustRightInd/>
              <w:snapToGrid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71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714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李锐强</w:t>
            </w:r>
          </w:p>
        </w:tc>
        <w:tc>
          <w:tcPr>
            <w:tcW w:w="2251" w:type="dxa"/>
            <w:vAlign w:val="center"/>
          </w:tcPr>
          <w:p>
            <w:pPr>
              <w:pStyle w:val="2"/>
              <w:wordWrap/>
              <w:adjustRightInd/>
              <w:snapToGrid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71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716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0756-8582249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92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171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1718" w:author="刘铁明" w:date="2021-09-23T23:34:09Z">
                  <w:rPr>
                    <w:rFonts w:hint="default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  <w:t>88</w:t>
            </w:r>
          </w:p>
        </w:tc>
        <w:tc>
          <w:tcPr>
            <w:tcW w:w="3087" w:type="dxa"/>
            <w:vAlign w:val="center"/>
          </w:tcPr>
          <w:p>
            <w:pPr>
              <w:wordWrap/>
              <w:adjustRightInd/>
              <w:snapToGrid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719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72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珠海市南方人力资源服务有限公司</w:t>
            </w:r>
          </w:p>
        </w:tc>
        <w:tc>
          <w:tcPr>
            <w:tcW w:w="2458" w:type="dxa"/>
            <w:vAlign w:val="center"/>
          </w:tcPr>
          <w:p>
            <w:pPr>
              <w:pStyle w:val="2"/>
              <w:wordWrap/>
              <w:adjustRightInd/>
              <w:snapToGrid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72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722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“送政策进企业”服务</w:t>
            </w:r>
          </w:p>
        </w:tc>
        <w:tc>
          <w:tcPr>
            <w:tcW w:w="1953" w:type="dxa"/>
            <w:vAlign w:val="center"/>
          </w:tcPr>
          <w:p>
            <w:pPr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72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724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珠海市</w:t>
            </w:r>
          </w:p>
        </w:tc>
        <w:tc>
          <w:tcPr>
            <w:tcW w:w="1728" w:type="dxa"/>
            <w:gridSpan w:val="2"/>
            <w:vAlign w:val="center"/>
          </w:tcPr>
          <w:p>
            <w:pPr>
              <w:pStyle w:val="2"/>
              <w:wordWrap/>
              <w:adjustRightInd/>
              <w:snapToGrid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72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726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免费</w:t>
            </w:r>
          </w:p>
        </w:tc>
        <w:tc>
          <w:tcPr>
            <w:tcW w:w="1728" w:type="dxa"/>
            <w:vAlign w:val="center"/>
          </w:tcPr>
          <w:p>
            <w:pPr>
              <w:pStyle w:val="2"/>
              <w:wordWrap/>
              <w:adjustRightInd/>
              <w:snapToGrid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72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728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李锐强</w:t>
            </w:r>
          </w:p>
        </w:tc>
        <w:tc>
          <w:tcPr>
            <w:tcW w:w="2251" w:type="dxa"/>
            <w:vAlign w:val="center"/>
          </w:tcPr>
          <w:p>
            <w:pPr>
              <w:pStyle w:val="2"/>
              <w:wordWrap/>
              <w:adjustRightInd/>
              <w:snapToGrid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729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73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0756-8582249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92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173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1732" w:author="刘铁明" w:date="2021-09-23T23:34:09Z">
                  <w:rPr>
                    <w:rFonts w:hint="default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  <w:t>8</w:t>
            </w: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173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  <w:t>9</w:t>
            </w:r>
          </w:p>
        </w:tc>
        <w:tc>
          <w:tcPr>
            <w:tcW w:w="3087" w:type="dxa"/>
            <w:vAlign w:val="center"/>
          </w:tcPr>
          <w:p>
            <w:pPr>
              <w:wordWrap/>
              <w:adjustRightInd/>
              <w:snapToGrid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734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73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珠海市南方人力资源服务有限公司</w:t>
            </w:r>
          </w:p>
        </w:tc>
        <w:tc>
          <w:tcPr>
            <w:tcW w:w="2458" w:type="dxa"/>
            <w:vAlign w:val="center"/>
          </w:tcPr>
          <w:p>
            <w:pPr>
              <w:pStyle w:val="2"/>
              <w:wordWrap/>
              <w:adjustRightInd/>
              <w:snapToGrid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736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73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线上常态化网络招聘服务（珠海人力资源网）</w:t>
            </w:r>
          </w:p>
        </w:tc>
        <w:tc>
          <w:tcPr>
            <w:tcW w:w="1953" w:type="dxa"/>
            <w:vAlign w:val="center"/>
          </w:tcPr>
          <w:p>
            <w:pPr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738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739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珠海市</w:t>
            </w:r>
          </w:p>
        </w:tc>
        <w:tc>
          <w:tcPr>
            <w:tcW w:w="1728" w:type="dxa"/>
            <w:gridSpan w:val="2"/>
            <w:vAlign w:val="center"/>
          </w:tcPr>
          <w:p>
            <w:pPr>
              <w:pStyle w:val="2"/>
              <w:wordWrap/>
              <w:adjustRightInd/>
              <w:snapToGrid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74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74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免费</w:t>
            </w:r>
          </w:p>
        </w:tc>
        <w:tc>
          <w:tcPr>
            <w:tcW w:w="1728" w:type="dxa"/>
            <w:vAlign w:val="center"/>
          </w:tcPr>
          <w:p>
            <w:pPr>
              <w:pStyle w:val="2"/>
              <w:wordWrap/>
              <w:adjustRightInd/>
              <w:snapToGrid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742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74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李钦海</w:t>
            </w:r>
          </w:p>
        </w:tc>
        <w:tc>
          <w:tcPr>
            <w:tcW w:w="2251" w:type="dxa"/>
            <w:vAlign w:val="center"/>
          </w:tcPr>
          <w:p>
            <w:pPr>
              <w:pStyle w:val="2"/>
              <w:wordWrap/>
              <w:adjustRightInd/>
              <w:snapToGrid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744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74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0756-8582235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92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1746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1747" w:author="刘铁明" w:date="2021-09-23T23:34:09Z">
                  <w:rPr>
                    <w:rFonts w:hint="default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  <w:t>90</w:t>
            </w:r>
          </w:p>
        </w:tc>
        <w:tc>
          <w:tcPr>
            <w:tcW w:w="3087" w:type="dxa"/>
            <w:vAlign w:val="center"/>
          </w:tcPr>
          <w:p>
            <w:pPr>
              <w:wordWrap/>
              <w:adjustRightInd/>
              <w:snapToGrid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748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749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珠海市南方人力资源服务有限公司</w:t>
            </w:r>
          </w:p>
        </w:tc>
        <w:tc>
          <w:tcPr>
            <w:tcW w:w="2458" w:type="dxa"/>
            <w:vAlign w:val="center"/>
          </w:tcPr>
          <w:p>
            <w:pPr>
              <w:pStyle w:val="2"/>
              <w:wordWrap/>
              <w:adjustRightInd/>
              <w:snapToGrid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75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75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线上常态化新媒体招聘服务（官微：珠海人力资源网、珠海人力资源市场）</w:t>
            </w:r>
          </w:p>
        </w:tc>
        <w:tc>
          <w:tcPr>
            <w:tcW w:w="1953" w:type="dxa"/>
            <w:vAlign w:val="center"/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752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75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珠海市</w:t>
            </w:r>
          </w:p>
        </w:tc>
        <w:tc>
          <w:tcPr>
            <w:tcW w:w="1728" w:type="dxa"/>
            <w:gridSpan w:val="2"/>
            <w:vAlign w:val="center"/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754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75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免费</w:t>
            </w:r>
          </w:p>
        </w:tc>
        <w:tc>
          <w:tcPr>
            <w:tcW w:w="1728" w:type="dxa"/>
            <w:vAlign w:val="center"/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756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75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马翔鹏</w:t>
            </w:r>
          </w:p>
        </w:tc>
        <w:tc>
          <w:tcPr>
            <w:tcW w:w="2251" w:type="dxa"/>
            <w:vAlign w:val="center"/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758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759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0756-8582227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92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176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1761" w:author="刘铁明" w:date="2021-09-23T23:34:09Z">
                  <w:rPr>
                    <w:rFonts w:hint="default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  <w:t>9</w:t>
            </w: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1762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  <w:t>1</w:t>
            </w:r>
          </w:p>
        </w:tc>
        <w:tc>
          <w:tcPr>
            <w:tcW w:w="3087" w:type="dxa"/>
            <w:vAlign w:val="center"/>
          </w:tcPr>
          <w:p>
            <w:pPr>
              <w:wordWrap/>
              <w:adjustRightInd/>
              <w:snapToGrid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76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764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珠海市南方人力资源服务有限公司</w:t>
            </w:r>
          </w:p>
        </w:tc>
        <w:tc>
          <w:tcPr>
            <w:tcW w:w="2458" w:type="dxa"/>
            <w:vAlign w:val="center"/>
          </w:tcPr>
          <w:p>
            <w:pPr>
              <w:pStyle w:val="2"/>
              <w:wordWrap/>
              <w:adjustRightInd/>
              <w:snapToGrid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76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766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线上网络招聘会、线下现场招聘会</w:t>
            </w:r>
          </w:p>
        </w:tc>
        <w:tc>
          <w:tcPr>
            <w:tcW w:w="1953" w:type="dxa"/>
            <w:vAlign w:val="center"/>
          </w:tcPr>
          <w:p>
            <w:pPr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76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768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珠海市</w:t>
            </w:r>
          </w:p>
        </w:tc>
        <w:tc>
          <w:tcPr>
            <w:tcW w:w="1728" w:type="dxa"/>
            <w:gridSpan w:val="2"/>
            <w:vAlign w:val="center"/>
          </w:tcPr>
          <w:p>
            <w:pPr>
              <w:pStyle w:val="2"/>
              <w:wordWrap/>
              <w:adjustRightInd/>
              <w:snapToGrid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769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77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免费</w:t>
            </w:r>
          </w:p>
        </w:tc>
        <w:tc>
          <w:tcPr>
            <w:tcW w:w="1728" w:type="dxa"/>
            <w:vAlign w:val="center"/>
          </w:tcPr>
          <w:p>
            <w:pPr>
              <w:pStyle w:val="2"/>
              <w:wordWrap/>
              <w:adjustRightInd/>
              <w:snapToGrid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77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772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高庆林</w:t>
            </w:r>
          </w:p>
        </w:tc>
        <w:tc>
          <w:tcPr>
            <w:tcW w:w="2251" w:type="dxa"/>
            <w:vAlign w:val="center"/>
          </w:tcPr>
          <w:p>
            <w:pPr>
              <w:pStyle w:val="2"/>
              <w:wordWrap/>
              <w:adjustRightInd/>
              <w:snapToGrid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77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774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0756-8582213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921" w:type="dxa"/>
            <w:vAlign w:val="center"/>
          </w:tcPr>
          <w:p>
            <w:pPr>
              <w:widowControl w:val="0"/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177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/>
                <w:rPrChange w:id="1776" w:author="刘铁明" w:date="2021-09-23T23:34:09Z">
                  <w:rPr>
                    <w:rFonts w:hint="default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/>
                  </w:rPr>
                </w:rPrChange>
              </w:rPr>
              <w:t>92</w:t>
            </w:r>
          </w:p>
        </w:tc>
        <w:tc>
          <w:tcPr>
            <w:tcW w:w="3087" w:type="dxa"/>
            <w:vAlign w:val="center"/>
          </w:tcPr>
          <w:p>
            <w:pPr>
              <w:wordWrap/>
              <w:adjustRightInd/>
              <w:snapToGrid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77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778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珠海市南方人力资源服务有限公司</w:t>
            </w:r>
          </w:p>
        </w:tc>
        <w:tc>
          <w:tcPr>
            <w:tcW w:w="2458" w:type="dxa"/>
            <w:vAlign w:val="center"/>
          </w:tcPr>
          <w:p>
            <w:pPr>
              <w:pStyle w:val="2"/>
              <w:wordWrap/>
              <w:adjustRightInd/>
              <w:snapToGrid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779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78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赴外招聘优秀高校毕业生活动</w:t>
            </w:r>
          </w:p>
        </w:tc>
        <w:tc>
          <w:tcPr>
            <w:tcW w:w="1953" w:type="dxa"/>
            <w:vAlign w:val="center"/>
          </w:tcPr>
          <w:p>
            <w:pPr>
              <w:wordWrap/>
              <w:adjustRightInd/>
              <w:snapToGrid/>
              <w:spacing w:beforeAutospacing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78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782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珠海市</w:t>
            </w:r>
          </w:p>
        </w:tc>
        <w:tc>
          <w:tcPr>
            <w:tcW w:w="1728" w:type="dxa"/>
            <w:gridSpan w:val="2"/>
            <w:vAlign w:val="center"/>
          </w:tcPr>
          <w:p>
            <w:pPr>
              <w:pStyle w:val="2"/>
              <w:wordWrap/>
              <w:adjustRightInd/>
              <w:snapToGrid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78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784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免费</w:t>
            </w:r>
          </w:p>
        </w:tc>
        <w:tc>
          <w:tcPr>
            <w:tcW w:w="1728" w:type="dxa"/>
            <w:vAlign w:val="center"/>
          </w:tcPr>
          <w:p>
            <w:pPr>
              <w:pStyle w:val="2"/>
              <w:wordWrap/>
              <w:adjustRightInd/>
              <w:snapToGrid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78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786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林纳华</w:t>
            </w:r>
          </w:p>
        </w:tc>
        <w:tc>
          <w:tcPr>
            <w:tcW w:w="2251" w:type="dxa"/>
            <w:vAlign w:val="center"/>
          </w:tcPr>
          <w:p>
            <w:pPr>
              <w:pStyle w:val="2"/>
              <w:wordWrap/>
              <w:adjustRightInd/>
              <w:snapToGrid/>
              <w:spacing w:before="0" w:beforeAutospacing="0" w:after="0" w:afterAutospacing="0" w:line="300" w:lineRule="exact"/>
              <w:ind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78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788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0756-8582215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4126" w:type="dxa"/>
            <w:gridSpan w:val="8"/>
            <w:vAlign w:val="center"/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kern w:val="2"/>
                <w:sz w:val="28"/>
                <w:szCs w:val="28"/>
                <w:lang w:val="en-US" w:eastAsia="zh-CN" w:bidi="ar-SA"/>
                <w:rPrChange w:id="1789" w:author="刘铁明" w:date="2021-09-23T23:34:09Z">
                  <w:rPr>
                    <w:rFonts w:hint="eastAsia" w:ascii="仿宋_GB2312" w:hAnsi="仿宋_GB2312" w:eastAsia="仿宋_GB2312" w:cs="仿宋_GB2312"/>
                    <w:b/>
                    <w:bCs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8"/>
                <w:szCs w:val="28"/>
                <w:lang w:val="en-US" w:eastAsia="zh-CN" w:bidi="ar-SA"/>
                <w:rPrChange w:id="1790" w:author="刘铁明" w:date="2021-09-23T23:43:04Z">
                  <w:rPr>
                    <w:rFonts w:hint="eastAsia" w:ascii="仿宋_GB2312" w:hAnsi="仿宋_GB2312" w:eastAsia="仿宋_GB2312" w:cs="仿宋_GB2312"/>
                    <w:b/>
                    <w:bCs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十八、珠海市南方人力资源服务有限公司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PrExChange w:id="1791" w:author="刘铁明" w:date="2021-09-23T23:43:22Z">
            <w:tblPrEx>
              <w:tblW w:w="14126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2088" w:hRule="atLeast"/>
          <w:trPrChange w:id="1791" w:author="刘铁明" w:date="2021-09-23T23:43:22Z">
            <w:trPr>
              <w:trHeight w:val="646" w:hRule="atLeast"/>
            </w:trPr>
          </w:trPrChange>
        </w:trPr>
        <w:tc>
          <w:tcPr>
            <w:tcW w:w="921" w:type="dxa"/>
            <w:vAlign w:val="center"/>
            <w:tcPrChange w:id="1792" w:author="刘铁明" w:date="2021-09-23T23:43:22Z">
              <w:tcPr>
                <w:tcW w:w="921" w:type="dxa"/>
                <w:vAlign w:val="center"/>
              </w:tcPr>
            </w:tcPrChange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79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794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93</w:t>
            </w:r>
          </w:p>
        </w:tc>
        <w:tc>
          <w:tcPr>
            <w:tcW w:w="3087" w:type="dxa"/>
            <w:vAlign w:val="center"/>
            <w:tcPrChange w:id="1795" w:author="刘铁明" w:date="2021-09-23T23:43:22Z">
              <w:tcPr>
                <w:tcW w:w="3087" w:type="dxa"/>
                <w:vAlign w:val="center"/>
              </w:tcPr>
            </w:tcPrChange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rPrChange w:id="1796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79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佛山赛宝信息产业技术研究院有限公司</w:t>
            </w:r>
          </w:p>
        </w:tc>
        <w:tc>
          <w:tcPr>
            <w:tcW w:w="2458" w:type="dxa"/>
            <w:vAlign w:val="center"/>
            <w:tcPrChange w:id="1798" w:author="刘铁明" w:date="2021-09-23T23:43:22Z">
              <w:tcPr>
                <w:tcW w:w="2458" w:type="dxa"/>
                <w:vAlign w:val="center"/>
              </w:tcPr>
            </w:tcPrChange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799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80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政策服务、管理咨询服务</w:t>
            </w:r>
          </w:p>
        </w:tc>
        <w:tc>
          <w:tcPr>
            <w:tcW w:w="1953" w:type="dxa"/>
            <w:vAlign w:val="center"/>
            <w:tcPrChange w:id="1801" w:author="刘铁明" w:date="2021-09-23T23:43:22Z">
              <w:tcPr>
                <w:tcW w:w="1953" w:type="dxa"/>
                <w:vAlign w:val="center"/>
              </w:tcPr>
            </w:tcPrChange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802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80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佛山、肇庆、广州、中山、江门、珠海等城市，具体以实际情况为准</w:t>
            </w:r>
          </w:p>
        </w:tc>
        <w:tc>
          <w:tcPr>
            <w:tcW w:w="1728" w:type="dxa"/>
            <w:gridSpan w:val="2"/>
            <w:vAlign w:val="center"/>
            <w:tcPrChange w:id="1804" w:author="刘铁明" w:date="2021-09-23T23:43:22Z">
              <w:tcPr>
                <w:tcW w:w="1728" w:type="dxa"/>
                <w:vAlign w:val="center"/>
              </w:tcPr>
            </w:tcPrChange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80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806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免费</w:t>
            </w:r>
          </w:p>
        </w:tc>
        <w:tc>
          <w:tcPr>
            <w:tcW w:w="1728" w:type="dxa"/>
            <w:vAlign w:val="center"/>
            <w:tcPrChange w:id="1807" w:author="刘铁明" w:date="2021-09-23T23:43:22Z">
              <w:tcPr>
                <w:tcW w:w="1728" w:type="dxa"/>
                <w:vAlign w:val="center"/>
              </w:tcPr>
            </w:tcPrChange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808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809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邱丽珍</w:t>
            </w:r>
          </w:p>
        </w:tc>
        <w:tc>
          <w:tcPr>
            <w:tcW w:w="2251" w:type="dxa"/>
            <w:vAlign w:val="center"/>
            <w:tcPrChange w:id="1810" w:author="刘铁明" w:date="2021-09-23T23:43:22Z">
              <w:tcPr>
                <w:tcW w:w="2251" w:type="dxa"/>
                <w:vAlign w:val="center"/>
              </w:tcPr>
            </w:tcPrChange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81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812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13516529601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PrExChange w:id="1813" w:author="刘铁明" w:date="2021-09-23T23:43:25Z">
            <w:tblPrEx>
              <w:tblW w:w="14126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1226" w:hRule="atLeast"/>
          <w:trPrChange w:id="1813" w:author="刘铁明" w:date="2021-09-23T23:43:25Z">
            <w:trPr>
              <w:trHeight w:val="646" w:hRule="atLeast"/>
            </w:trPr>
          </w:trPrChange>
        </w:trPr>
        <w:tc>
          <w:tcPr>
            <w:tcW w:w="921" w:type="dxa"/>
            <w:vAlign w:val="center"/>
            <w:tcPrChange w:id="1814" w:author="刘铁明" w:date="2021-09-23T23:43:25Z">
              <w:tcPr>
                <w:tcW w:w="921" w:type="dxa"/>
                <w:vAlign w:val="center"/>
              </w:tcPr>
            </w:tcPrChange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81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816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94</w:t>
            </w:r>
          </w:p>
        </w:tc>
        <w:tc>
          <w:tcPr>
            <w:tcW w:w="3087" w:type="dxa"/>
            <w:vAlign w:val="center"/>
            <w:tcPrChange w:id="1817" w:author="刘铁明" w:date="2021-09-23T23:43:25Z">
              <w:tcPr>
                <w:tcW w:w="3087" w:type="dxa"/>
                <w:vAlign w:val="center"/>
              </w:tcPr>
            </w:tcPrChange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818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819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广州掌动智能科技有限公司</w:t>
            </w:r>
          </w:p>
        </w:tc>
        <w:tc>
          <w:tcPr>
            <w:tcW w:w="2458" w:type="dxa"/>
            <w:vAlign w:val="center"/>
            <w:tcPrChange w:id="1820" w:author="刘铁明" w:date="2021-09-23T23:43:25Z">
              <w:tcPr>
                <w:tcW w:w="2458" w:type="dxa"/>
                <w:vAlign w:val="center"/>
              </w:tcPr>
            </w:tcPrChange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82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822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“中小企业发展政策咨询、政策推送、政策解读”培训班</w:t>
            </w:r>
          </w:p>
        </w:tc>
        <w:tc>
          <w:tcPr>
            <w:tcW w:w="1953" w:type="dxa"/>
            <w:vAlign w:val="center"/>
            <w:tcPrChange w:id="1823" w:author="刘铁明" w:date="2021-09-23T23:43:25Z">
              <w:tcPr>
                <w:tcW w:w="1953" w:type="dxa"/>
                <w:vAlign w:val="center"/>
              </w:tcPr>
            </w:tcPrChange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824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82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全省、珠三角地市</w:t>
            </w:r>
          </w:p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826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82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（深圳除外）</w:t>
            </w:r>
          </w:p>
        </w:tc>
        <w:tc>
          <w:tcPr>
            <w:tcW w:w="1728" w:type="dxa"/>
            <w:gridSpan w:val="2"/>
            <w:vAlign w:val="center"/>
            <w:tcPrChange w:id="1828" w:author="刘铁明" w:date="2021-09-23T23:43:25Z">
              <w:tcPr>
                <w:tcW w:w="1728" w:type="dxa"/>
                <w:vAlign w:val="center"/>
              </w:tcPr>
            </w:tcPrChange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829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83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免费</w:t>
            </w:r>
          </w:p>
        </w:tc>
        <w:tc>
          <w:tcPr>
            <w:tcW w:w="1728" w:type="dxa"/>
            <w:vAlign w:val="center"/>
            <w:tcPrChange w:id="1831" w:author="刘铁明" w:date="2021-09-23T23:43:25Z">
              <w:tcPr>
                <w:tcW w:w="1728" w:type="dxa"/>
                <w:vAlign w:val="center"/>
              </w:tcPr>
            </w:tcPrChange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832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83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潘惠燕</w:t>
            </w:r>
          </w:p>
        </w:tc>
        <w:tc>
          <w:tcPr>
            <w:tcW w:w="2251" w:type="dxa"/>
            <w:vAlign w:val="center"/>
            <w:tcPrChange w:id="1834" w:author="刘铁明" w:date="2021-09-23T23:43:25Z">
              <w:tcPr>
                <w:tcW w:w="2251" w:type="dxa"/>
                <w:vAlign w:val="center"/>
              </w:tcPr>
            </w:tcPrChange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83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836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13710020995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4126" w:type="dxa"/>
            <w:gridSpan w:val="8"/>
            <w:vAlign w:val="center"/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kern w:val="2"/>
                <w:sz w:val="28"/>
                <w:szCs w:val="28"/>
                <w:lang w:val="en-US" w:eastAsia="zh-CN" w:bidi="ar-SA"/>
                <w:rPrChange w:id="1837" w:author="刘铁明" w:date="2021-09-23T23:34:09Z">
                  <w:rPr>
                    <w:rFonts w:hint="eastAsia" w:ascii="仿宋_GB2312" w:hAnsi="仿宋_GB2312" w:eastAsia="仿宋_GB2312" w:cs="仿宋_GB2312"/>
                    <w:b/>
                    <w:bCs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28"/>
                <w:szCs w:val="28"/>
                <w:lang w:val="en-US" w:eastAsia="zh-CN" w:bidi="ar-SA"/>
                <w:rPrChange w:id="1838" w:author="刘铁明" w:date="2021-09-23T23:43:09Z">
                  <w:rPr>
                    <w:rFonts w:hint="eastAsia" w:ascii="仿宋_GB2312" w:hAnsi="仿宋_GB2312" w:eastAsia="仿宋_GB2312" w:cs="仿宋_GB2312"/>
                    <w:b/>
                    <w:bCs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十九、广州掌动智能科技有限公司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  <w:tblPrExChange w:id="1839" w:author="刘铁明" w:date="2021-09-23T23:43:42Z">
            <w:tblPrEx>
              <w:tblW w:w="14126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2749" w:hRule="atLeast"/>
          <w:trPrChange w:id="1839" w:author="刘铁明" w:date="2021-09-23T23:43:42Z">
            <w:trPr>
              <w:trHeight w:val="646" w:hRule="atLeast"/>
            </w:trPr>
          </w:trPrChange>
        </w:trPr>
        <w:tc>
          <w:tcPr>
            <w:tcW w:w="921" w:type="dxa"/>
            <w:vAlign w:val="center"/>
            <w:tcPrChange w:id="1840" w:author="刘铁明" w:date="2021-09-23T23:43:42Z">
              <w:tcPr>
                <w:tcW w:w="921" w:type="dxa"/>
                <w:vAlign w:val="center"/>
              </w:tcPr>
            </w:tcPrChange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84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842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95</w:t>
            </w:r>
          </w:p>
        </w:tc>
        <w:tc>
          <w:tcPr>
            <w:tcW w:w="3087" w:type="dxa"/>
            <w:vAlign w:val="center"/>
            <w:tcPrChange w:id="1843" w:author="刘铁明" w:date="2021-09-23T23:43:42Z">
              <w:tcPr>
                <w:tcW w:w="3087" w:type="dxa"/>
                <w:vAlign w:val="center"/>
              </w:tcPr>
            </w:tcPrChange>
          </w:tcPr>
          <w:p>
            <w:pPr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844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845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广州掌动智能科技有限公司</w:t>
            </w:r>
          </w:p>
        </w:tc>
        <w:tc>
          <w:tcPr>
            <w:tcW w:w="2458" w:type="dxa"/>
            <w:vAlign w:val="center"/>
            <w:tcPrChange w:id="1846" w:author="刘铁明" w:date="2021-09-23T23:43:42Z">
              <w:tcPr>
                <w:tcW w:w="2458" w:type="dxa"/>
                <w:vAlign w:val="center"/>
              </w:tcPr>
            </w:tcPrChange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84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848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“产品登记测试、验收测试、产品开发深</w:t>
            </w: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849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度测试”培训班</w:t>
            </w:r>
          </w:p>
        </w:tc>
        <w:tc>
          <w:tcPr>
            <w:tcW w:w="1953" w:type="dxa"/>
            <w:vAlign w:val="center"/>
            <w:tcPrChange w:id="1850" w:author="刘铁明" w:date="2021-09-23T23:43:42Z">
              <w:tcPr>
                <w:tcW w:w="1953" w:type="dxa"/>
                <w:vAlign w:val="center"/>
              </w:tcPr>
            </w:tcPrChange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851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852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全省、珠三角地市</w:t>
            </w:r>
          </w:p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85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854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（深圳除外）</w:t>
            </w:r>
          </w:p>
        </w:tc>
        <w:tc>
          <w:tcPr>
            <w:tcW w:w="1728" w:type="dxa"/>
            <w:gridSpan w:val="2"/>
            <w:vAlign w:val="center"/>
            <w:tcPrChange w:id="1855" w:author="刘铁明" w:date="2021-09-23T23:43:42Z">
              <w:tcPr>
                <w:tcW w:w="1728" w:type="dxa"/>
                <w:vAlign w:val="center"/>
              </w:tcPr>
            </w:tcPrChange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856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857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首次使用优惠券可当现金使用（壹仟元整），项目实施期内多次服务，可享受七折优惠。</w:t>
            </w:r>
          </w:p>
        </w:tc>
        <w:tc>
          <w:tcPr>
            <w:tcW w:w="1728" w:type="dxa"/>
            <w:vAlign w:val="center"/>
            <w:tcPrChange w:id="1858" w:author="刘铁明" w:date="2021-09-23T23:43:42Z">
              <w:tcPr>
                <w:tcW w:w="1728" w:type="dxa"/>
                <w:vAlign w:val="center"/>
              </w:tcPr>
            </w:tcPrChange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859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860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潘惠燕</w:t>
            </w:r>
          </w:p>
        </w:tc>
        <w:tc>
          <w:tcPr>
            <w:tcW w:w="2251" w:type="dxa"/>
            <w:vAlign w:val="center"/>
            <w:tcPrChange w:id="1861" w:author="刘铁明" w:date="2021-09-23T23:43:42Z">
              <w:tcPr>
                <w:tcW w:w="2251" w:type="dxa"/>
                <w:vAlign w:val="center"/>
              </w:tcPr>
            </w:tcPrChange>
          </w:tcPr>
          <w:p>
            <w:pPr>
              <w:pStyle w:val="2"/>
              <w:widowControl/>
              <w:wordWrap/>
              <w:adjustRightInd/>
              <w:snapToGrid/>
              <w:spacing w:before="0" w:beforeAutospacing="0" w:after="0" w:afterAutospacing="0" w:line="300" w:lineRule="exact"/>
              <w:ind w:left="0" w:leftChars="0" w:right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862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</w:pPr>
            <w:r>
              <w:rPr>
                <w:rFonts w:hint="default" w:ascii="Times New Roman" w:hAnsi="Times New Roman" w:eastAsia="仿宋_GB2312" w:cs="Times New Roman"/>
                <w:kern w:val="2"/>
                <w:sz w:val="28"/>
                <w:szCs w:val="28"/>
                <w:lang w:val="en-US" w:eastAsia="zh-CN" w:bidi="ar-SA"/>
                <w:rPrChange w:id="1863" w:author="刘铁明" w:date="2021-09-23T23:34:09Z">
                  <w:rPr>
                    <w:rFonts w:hint="eastAsia" w:ascii="仿宋_GB2312" w:hAnsi="仿宋_GB2312" w:eastAsia="仿宋_GB2312" w:cs="仿宋_GB2312"/>
                    <w:kern w:val="2"/>
                    <w:sz w:val="28"/>
                    <w:szCs w:val="28"/>
                    <w:lang w:val="en-US" w:eastAsia="zh-CN" w:bidi="ar-SA"/>
                  </w:rPr>
                </w:rPrChange>
              </w:rPr>
              <w:t>13710020995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9A601C"/>
    <w:multiLevelType w:val="singleLevel"/>
    <w:tmpl w:val="6F9A601C"/>
    <w:lvl w:ilvl="0" w:tentative="0">
      <w:start w:val="1"/>
      <w:numFmt w:val="decimal"/>
      <w:suff w:val="nothing"/>
      <w:lvlText w:val="%1"/>
      <w:lvlJc w:val="left"/>
      <w:pPr>
        <w:tabs>
          <w:tab w:val="left" w:pos="0"/>
        </w:tabs>
        <w:ind w:left="454" w:leftChars="0" w:hanging="454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172A27"/>
    <w:rsid w:val="0037339B"/>
    <w:rsid w:val="02BB09C8"/>
    <w:rsid w:val="03285680"/>
    <w:rsid w:val="071D61AC"/>
    <w:rsid w:val="0EFA2196"/>
    <w:rsid w:val="0F801BC9"/>
    <w:rsid w:val="110B6B79"/>
    <w:rsid w:val="14827AA9"/>
    <w:rsid w:val="1CB7116B"/>
    <w:rsid w:val="1F7E48BA"/>
    <w:rsid w:val="2521469E"/>
    <w:rsid w:val="27B2440B"/>
    <w:rsid w:val="27EB73C4"/>
    <w:rsid w:val="29165DA5"/>
    <w:rsid w:val="2E1C0CF8"/>
    <w:rsid w:val="305E36AE"/>
    <w:rsid w:val="36031E6D"/>
    <w:rsid w:val="36DC4E57"/>
    <w:rsid w:val="3A7A1EBC"/>
    <w:rsid w:val="3AB12932"/>
    <w:rsid w:val="3B2440B6"/>
    <w:rsid w:val="3F75600C"/>
    <w:rsid w:val="3F986304"/>
    <w:rsid w:val="400B6D37"/>
    <w:rsid w:val="43C95142"/>
    <w:rsid w:val="46B3116E"/>
    <w:rsid w:val="540A6AB9"/>
    <w:rsid w:val="546575A7"/>
    <w:rsid w:val="58BC43C0"/>
    <w:rsid w:val="5B442251"/>
    <w:rsid w:val="5F5540F2"/>
    <w:rsid w:val="60CE2BA1"/>
    <w:rsid w:val="632B77C8"/>
    <w:rsid w:val="66B26C8A"/>
    <w:rsid w:val="68D12A17"/>
    <w:rsid w:val="69655359"/>
    <w:rsid w:val="6A9A0A81"/>
    <w:rsid w:val="75862D1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widowControl/>
      <w:spacing w:before="100" w:beforeAutospacing="1" w:after="100" w:afterAutospacing="1" w:line="360" w:lineRule="auto"/>
      <w:jc w:val="left"/>
    </w:pPr>
    <w:rPr>
      <w:rFonts w:ascii="宋体" w:hAnsi="宋体" w:cs="宋体"/>
      <w:kern w:val="0"/>
      <w:sz w:val="24"/>
    </w:rPr>
  </w:style>
  <w:style w:type="paragraph" w:styleId="3">
    <w:name w:val="Body Text"/>
    <w:basedOn w:val="1"/>
    <w:qFormat/>
    <w:uiPriority w:val="0"/>
    <w:rPr>
      <w:rFonts w:ascii="Calibri" w:hAnsi="Calibri"/>
      <w:szCs w:val="21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7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2021-08-04T03:02:00Z</dcterms:created>
  <dc:creator>yangzhen</dc:creator>
  <cp:lastModifiedBy>黄聃华</cp:lastModifiedBy>
  <dcterms:modified xsi:type="dcterms:W3CDTF">2021-09-24T01:53:22Z</dcterms:modified>
  <dc:title>附件3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  <property fmtid="{D5CDD505-2E9C-101B-9397-08002B2CF9AE}" pid="3" name="ICV">
    <vt:lpwstr>F956B8404D374EE4BA0F61A72C30A0AA</vt:lpwstr>
  </property>
</Properties>
</file>